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4ECEE" w14:textId="5BBF1D1C" w:rsidR="00AA76F5" w:rsidRDefault="00FF2C2B" w:rsidP="00BB001D">
      <w:pPr>
        <w:jc w:val="center"/>
      </w:pPr>
      <w:r>
        <w:rPr>
          <w:noProof/>
        </w:rPr>
        <w:drawing>
          <wp:inline distT="0" distB="0" distL="0" distR="0" wp14:anchorId="528B1FB2" wp14:editId="1A5A43E6">
            <wp:extent cx="663115" cy="66753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SF-globe-logo-300.png"/>
                    <pic:cNvPicPr/>
                  </pic:nvPicPr>
                  <pic:blipFill>
                    <a:blip r:embed="rId8"/>
                    <a:stretch>
                      <a:fillRect/>
                    </a:stretch>
                  </pic:blipFill>
                  <pic:spPr>
                    <a:xfrm>
                      <a:off x="0" y="0"/>
                      <a:ext cx="689685" cy="694283"/>
                    </a:xfrm>
                    <a:prstGeom prst="rect">
                      <a:avLst/>
                    </a:prstGeom>
                  </pic:spPr>
                </pic:pic>
              </a:graphicData>
            </a:graphic>
          </wp:inline>
        </w:drawing>
      </w:r>
      <w:r w:rsidR="00520EB0">
        <w:tab/>
      </w:r>
      <w:r w:rsidR="00AA76F5" w:rsidRPr="00AA76F5">
        <w:rPr>
          <w:noProof/>
        </w:rPr>
        <w:drawing>
          <wp:inline distT="0" distB="0" distL="0" distR="0" wp14:anchorId="3CF30007" wp14:editId="38D83CD3">
            <wp:extent cx="2059145" cy="632680"/>
            <wp:effectExtent l="0" t="0" r="0" b="254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08763" cy="647925"/>
                    </a:xfrm>
                    <a:prstGeom prst="rect">
                      <a:avLst/>
                    </a:prstGeom>
                  </pic:spPr>
                </pic:pic>
              </a:graphicData>
            </a:graphic>
          </wp:inline>
        </w:drawing>
      </w:r>
    </w:p>
    <w:p w14:paraId="185B579A" w14:textId="77777777" w:rsidR="00195E15" w:rsidRDefault="00195E15" w:rsidP="005365AA">
      <w:pPr>
        <w:pStyle w:val="Title"/>
        <w:rPr>
          <w:rStyle w:val="BookTitle"/>
          <w:sz w:val="36"/>
          <w:szCs w:val="36"/>
        </w:rPr>
      </w:pPr>
    </w:p>
    <w:p w14:paraId="60615A25" w14:textId="1EAE0471" w:rsidR="00B91162" w:rsidRDefault="00FF2C2B" w:rsidP="00B91162">
      <w:pPr>
        <w:pStyle w:val="Title"/>
        <w:jc w:val="center"/>
        <w:rPr>
          <w:rStyle w:val="BookTitle"/>
          <w:sz w:val="36"/>
          <w:szCs w:val="36"/>
        </w:rPr>
      </w:pPr>
      <w:r w:rsidRPr="00195E15">
        <w:rPr>
          <w:rStyle w:val="BookTitle"/>
          <w:noProof/>
          <w:sz w:val="36"/>
          <w:szCs w:val="36"/>
        </w:rPr>
        <mc:AlternateContent>
          <mc:Choice Requires="aink">
            <w:drawing>
              <wp:anchor distT="0" distB="0" distL="114300" distR="114300" simplePos="0" relativeHeight="251697152" behindDoc="0" locked="0" layoutInCell="1" allowOverlap="1" wp14:anchorId="79778200" wp14:editId="50EC688E">
                <wp:simplePos x="0" y="0"/>
                <wp:positionH relativeFrom="column">
                  <wp:posOffset>1380891</wp:posOffset>
                </wp:positionH>
                <wp:positionV relativeFrom="paragraph">
                  <wp:posOffset>840821</wp:posOffset>
                </wp:positionV>
                <wp:extent cx="360" cy="360"/>
                <wp:effectExtent l="25400" t="38100" r="38100" b="25400"/>
                <wp:wrapNone/>
                <wp:docPr id="38" name="Ink 38"/>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drawing>
              <wp:anchor distT="0" distB="0" distL="114300" distR="114300" simplePos="0" relativeHeight="251697152" behindDoc="0" locked="0" layoutInCell="1" allowOverlap="1" wp14:anchorId="79778200" wp14:editId="50EC688E">
                <wp:simplePos x="0" y="0"/>
                <wp:positionH relativeFrom="column">
                  <wp:posOffset>1380891</wp:posOffset>
                </wp:positionH>
                <wp:positionV relativeFrom="paragraph">
                  <wp:posOffset>840821</wp:posOffset>
                </wp:positionV>
                <wp:extent cx="360" cy="360"/>
                <wp:effectExtent l="25400" t="38100" r="38100" b="25400"/>
                <wp:wrapNone/>
                <wp:docPr id="38" name="Ink 38"/>
                <wp:cNvGraphicFramePr/>
                <a:graphic xmlns:a="http://schemas.openxmlformats.org/drawingml/2006/main">
                  <a:graphicData uri="http://schemas.openxmlformats.org/drawingml/2006/picture">
                    <pic:pic xmlns:pic="http://schemas.openxmlformats.org/drawingml/2006/picture">
                      <pic:nvPicPr>
                        <pic:cNvPr id="38" name="Ink 38"/>
                        <pic:cNvPicPr/>
                      </pic:nvPicPr>
                      <pic:blipFill>
                        <a:blip r:embed="rId11"/>
                        <a:stretch>
                          <a:fillRect/>
                        </a:stretch>
                      </pic:blipFill>
                      <pic:spPr>
                        <a:xfrm>
                          <a:off x="0" y="0"/>
                          <a:ext cx="36000" cy="216000"/>
                        </a:xfrm>
                        <a:prstGeom prst="rect">
                          <a:avLst/>
                        </a:prstGeom>
                      </pic:spPr>
                    </pic:pic>
                  </a:graphicData>
                </a:graphic>
              </wp:anchor>
            </w:drawing>
          </mc:Fallback>
        </mc:AlternateContent>
      </w:r>
      <w:r w:rsidRPr="00195E15">
        <w:rPr>
          <w:rStyle w:val="BookTitle"/>
          <w:noProof/>
          <w:sz w:val="36"/>
          <w:szCs w:val="36"/>
        </w:rPr>
        <mc:AlternateContent>
          <mc:Choice Requires="aink">
            <w:drawing>
              <wp:anchor distT="0" distB="0" distL="114300" distR="114300" simplePos="0" relativeHeight="251696128" behindDoc="0" locked="0" layoutInCell="1" allowOverlap="1" wp14:anchorId="55852E85" wp14:editId="4D4DC6B2">
                <wp:simplePos x="0" y="0"/>
                <wp:positionH relativeFrom="column">
                  <wp:posOffset>1415451</wp:posOffset>
                </wp:positionH>
                <wp:positionV relativeFrom="paragraph">
                  <wp:posOffset>798701</wp:posOffset>
                </wp:positionV>
                <wp:extent cx="360" cy="360"/>
                <wp:effectExtent l="25400" t="38100" r="38100" b="25400"/>
                <wp:wrapNone/>
                <wp:docPr id="37" name="Ink 3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drawing>
              <wp:anchor distT="0" distB="0" distL="114300" distR="114300" simplePos="0" relativeHeight="251696128" behindDoc="0" locked="0" layoutInCell="1" allowOverlap="1" wp14:anchorId="55852E85" wp14:editId="4D4DC6B2">
                <wp:simplePos x="0" y="0"/>
                <wp:positionH relativeFrom="column">
                  <wp:posOffset>1415451</wp:posOffset>
                </wp:positionH>
                <wp:positionV relativeFrom="paragraph">
                  <wp:posOffset>798701</wp:posOffset>
                </wp:positionV>
                <wp:extent cx="360" cy="360"/>
                <wp:effectExtent l="25400" t="38100" r="38100" b="25400"/>
                <wp:wrapNone/>
                <wp:docPr id="37" name="Ink 37"/>
                <wp:cNvGraphicFramePr/>
                <a:graphic xmlns:a="http://schemas.openxmlformats.org/drawingml/2006/main">
                  <a:graphicData uri="http://schemas.openxmlformats.org/drawingml/2006/picture">
                    <pic:pic xmlns:pic="http://schemas.openxmlformats.org/drawingml/2006/picture">
                      <pic:nvPicPr>
                        <pic:cNvPr id="37" name="Ink 37"/>
                        <pic:cNvPicPr/>
                      </pic:nvPicPr>
                      <pic:blipFill>
                        <a:blip r:embed="rId11"/>
                        <a:stretch>
                          <a:fillRect/>
                        </a:stretch>
                      </pic:blipFill>
                      <pic:spPr>
                        <a:xfrm>
                          <a:off x="0" y="0"/>
                          <a:ext cx="36000" cy="216000"/>
                        </a:xfrm>
                        <a:prstGeom prst="rect">
                          <a:avLst/>
                        </a:prstGeom>
                      </pic:spPr>
                    </pic:pic>
                  </a:graphicData>
                </a:graphic>
              </wp:anchor>
            </w:drawing>
          </mc:Fallback>
        </mc:AlternateContent>
      </w:r>
      <w:r w:rsidRPr="00195E15">
        <w:rPr>
          <w:rStyle w:val="BookTitle"/>
          <w:noProof/>
          <w:sz w:val="36"/>
          <w:szCs w:val="36"/>
        </w:rPr>
        <mc:AlternateContent>
          <mc:Choice Requires="aink">
            <w:drawing>
              <wp:anchor distT="0" distB="0" distL="114300" distR="114300" simplePos="0" relativeHeight="251695104" behindDoc="0" locked="0" layoutInCell="1" allowOverlap="1" wp14:anchorId="18627977" wp14:editId="55F1BC9D">
                <wp:simplePos x="0" y="0"/>
                <wp:positionH relativeFrom="column">
                  <wp:posOffset>1343451</wp:posOffset>
                </wp:positionH>
                <wp:positionV relativeFrom="paragraph">
                  <wp:posOffset>548141</wp:posOffset>
                </wp:positionV>
                <wp:extent cx="360" cy="360"/>
                <wp:effectExtent l="25400" t="38100" r="38100" b="25400"/>
                <wp:wrapNone/>
                <wp:docPr id="35" name="Ink 35"/>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drawing>
              <wp:anchor distT="0" distB="0" distL="114300" distR="114300" simplePos="0" relativeHeight="251695104" behindDoc="0" locked="0" layoutInCell="1" allowOverlap="1" wp14:anchorId="18627977" wp14:editId="55F1BC9D">
                <wp:simplePos x="0" y="0"/>
                <wp:positionH relativeFrom="column">
                  <wp:posOffset>1343451</wp:posOffset>
                </wp:positionH>
                <wp:positionV relativeFrom="paragraph">
                  <wp:posOffset>548141</wp:posOffset>
                </wp:positionV>
                <wp:extent cx="360" cy="360"/>
                <wp:effectExtent l="25400" t="38100" r="38100" b="25400"/>
                <wp:wrapNone/>
                <wp:docPr id="35" name="Ink 35"/>
                <wp:cNvGraphicFramePr/>
                <a:graphic xmlns:a="http://schemas.openxmlformats.org/drawingml/2006/main">
                  <a:graphicData uri="http://schemas.openxmlformats.org/drawingml/2006/picture">
                    <pic:pic xmlns:pic="http://schemas.openxmlformats.org/drawingml/2006/picture">
                      <pic:nvPicPr>
                        <pic:cNvPr id="35" name="Ink 35"/>
                        <pic:cNvPicPr/>
                      </pic:nvPicPr>
                      <pic:blipFill>
                        <a:blip r:embed="rId11"/>
                        <a:stretch>
                          <a:fillRect/>
                        </a:stretch>
                      </pic:blipFill>
                      <pic:spPr>
                        <a:xfrm>
                          <a:off x="0" y="0"/>
                          <a:ext cx="36000" cy="216000"/>
                        </a:xfrm>
                        <a:prstGeom prst="rect">
                          <a:avLst/>
                        </a:prstGeom>
                      </pic:spPr>
                    </pic:pic>
                  </a:graphicData>
                </a:graphic>
              </wp:anchor>
            </w:drawing>
          </mc:Fallback>
        </mc:AlternateContent>
      </w:r>
      <w:r w:rsidRPr="00195E15">
        <w:rPr>
          <w:rStyle w:val="BookTitle"/>
          <w:noProof/>
          <w:sz w:val="36"/>
          <w:szCs w:val="36"/>
        </w:rPr>
        <mc:AlternateContent>
          <mc:Choice Requires="aink">
            <w:drawing>
              <wp:anchor distT="0" distB="0" distL="114300" distR="114300" simplePos="0" relativeHeight="251694080" behindDoc="0" locked="0" layoutInCell="1" allowOverlap="1" wp14:anchorId="05A7761D" wp14:editId="36AE18C2">
                <wp:simplePos x="0" y="0"/>
                <wp:positionH relativeFrom="column">
                  <wp:posOffset>1406811</wp:posOffset>
                </wp:positionH>
                <wp:positionV relativeFrom="paragraph">
                  <wp:posOffset>746861</wp:posOffset>
                </wp:positionV>
                <wp:extent cx="360" cy="360"/>
                <wp:effectExtent l="25400" t="38100" r="38100" b="25400"/>
                <wp:wrapNone/>
                <wp:docPr id="34" name="Ink 34"/>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drawing>
              <wp:anchor distT="0" distB="0" distL="114300" distR="114300" simplePos="0" relativeHeight="251694080" behindDoc="0" locked="0" layoutInCell="1" allowOverlap="1" wp14:anchorId="05A7761D" wp14:editId="36AE18C2">
                <wp:simplePos x="0" y="0"/>
                <wp:positionH relativeFrom="column">
                  <wp:posOffset>1406811</wp:posOffset>
                </wp:positionH>
                <wp:positionV relativeFrom="paragraph">
                  <wp:posOffset>746861</wp:posOffset>
                </wp:positionV>
                <wp:extent cx="360" cy="360"/>
                <wp:effectExtent l="25400" t="38100" r="38100" b="25400"/>
                <wp:wrapNone/>
                <wp:docPr id="34" name="Ink 34"/>
                <wp:cNvGraphicFramePr/>
                <a:graphic xmlns:a="http://schemas.openxmlformats.org/drawingml/2006/main">
                  <a:graphicData uri="http://schemas.openxmlformats.org/drawingml/2006/picture">
                    <pic:pic xmlns:pic="http://schemas.openxmlformats.org/drawingml/2006/picture">
                      <pic:nvPicPr>
                        <pic:cNvPr id="34" name="Ink 34"/>
                        <pic:cNvPicPr/>
                      </pic:nvPicPr>
                      <pic:blipFill>
                        <a:blip r:embed="rId11"/>
                        <a:stretch>
                          <a:fillRect/>
                        </a:stretch>
                      </pic:blipFill>
                      <pic:spPr>
                        <a:xfrm>
                          <a:off x="0" y="0"/>
                          <a:ext cx="36000" cy="216000"/>
                        </a:xfrm>
                        <a:prstGeom prst="rect">
                          <a:avLst/>
                        </a:prstGeom>
                      </pic:spPr>
                    </pic:pic>
                  </a:graphicData>
                </a:graphic>
              </wp:anchor>
            </w:drawing>
          </mc:Fallback>
        </mc:AlternateContent>
      </w:r>
      <w:r w:rsidR="00097256" w:rsidRPr="00195E15">
        <w:rPr>
          <w:rStyle w:val="BookTitle"/>
          <w:sz w:val="36"/>
          <w:szCs w:val="36"/>
        </w:rPr>
        <w:t>International Workshop to Develop Research Campaigns, Interdisciplinary Teams</w:t>
      </w:r>
      <w:r w:rsidR="00B91162">
        <w:rPr>
          <w:rStyle w:val="BookTitle"/>
          <w:sz w:val="36"/>
          <w:szCs w:val="36"/>
        </w:rPr>
        <w:t>,</w:t>
      </w:r>
      <w:r w:rsidR="00097256" w:rsidRPr="00195E15">
        <w:rPr>
          <w:rStyle w:val="BookTitle"/>
          <w:sz w:val="36"/>
          <w:szCs w:val="36"/>
        </w:rPr>
        <w:t xml:space="preserve"> and Disruptive Technologies for the NHERI 5-Year Science Plan for </w:t>
      </w:r>
    </w:p>
    <w:p w14:paraId="19FFF63D" w14:textId="19EAD105" w:rsidR="00097256" w:rsidRPr="00195E15" w:rsidRDefault="00097256" w:rsidP="003548E9">
      <w:pPr>
        <w:pStyle w:val="Title"/>
        <w:jc w:val="center"/>
        <w:rPr>
          <w:rStyle w:val="BookTitle"/>
          <w:sz w:val="36"/>
          <w:szCs w:val="36"/>
        </w:rPr>
      </w:pPr>
      <w:r w:rsidRPr="00195E15">
        <w:rPr>
          <w:rStyle w:val="BookTitle"/>
          <w:sz w:val="36"/>
          <w:szCs w:val="36"/>
        </w:rPr>
        <w:t>Natural Hazards</w:t>
      </w:r>
      <w:r w:rsidR="00340AC8" w:rsidRPr="00195E15">
        <w:rPr>
          <w:rStyle w:val="BookTitle"/>
          <w:sz w:val="36"/>
          <w:szCs w:val="36"/>
        </w:rPr>
        <w:t xml:space="preserve"> Engineering Research</w:t>
      </w:r>
    </w:p>
    <w:p w14:paraId="32696D9D" w14:textId="12586903" w:rsidR="00340AC8" w:rsidRPr="00931849" w:rsidRDefault="00340AC8">
      <w:pPr>
        <w:pStyle w:val="Heading1"/>
      </w:pPr>
      <w:bookmarkStart w:id="0" w:name="_Toc418755459"/>
      <w:bookmarkStart w:id="1" w:name="_Toc419459645"/>
      <w:r w:rsidRPr="00931849">
        <w:t>March 18-19, 2019</w:t>
      </w:r>
      <w:bookmarkEnd w:id="0"/>
      <w:bookmarkEnd w:id="1"/>
    </w:p>
    <w:p w14:paraId="507CAC42" w14:textId="33A9F3EF" w:rsidR="00097256" w:rsidRDefault="00097256" w:rsidP="00FF2C2B"/>
    <w:p w14:paraId="022F8385" w14:textId="77777777" w:rsidR="00AA76F5" w:rsidRDefault="00AA76F5"/>
    <w:p w14:paraId="65B14DBF" w14:textId="77777777" w:rsidR="00AA76F5" w:rsidRDefault="00AA76F5">
      <w:pPr>
        <w:rPr>
          <w:i/>
        </w:rPr>
      </w:pPr>
      <w:r>
        <w:t>Submitted to</w:t>
      </w:r>
    </w:p>
    <w:p w14:paraId="5E007F30" w14:textId="2A11B525" w:rsidR="00AA76F5" w:rsidRDefault="00AA76F5">
      <w:pPr>
        <w:rPr>
          <w:i/>
        </w:rPr>
      </w:pPr>
      <w:r>
        <w:t>Joy Pauschke, PhD</w:t>
      </w:r>
      <w:r w:rsidR="00CF5D0E">
        <w:t>,</w:t>
      </w:r>
      <w:r>
        <w:t xml:space="preserve"> PE</w:t>
      </w:r>
    </w:p>
    <w:p w14:paraId="541C365E" w14:textId="77777777" w:rsidR="00AA76F5" w:rsidRPr="006769A1" w:rsidRDefault="00AA76F5">
      <w:r w:rsidRPr="006769A1">
        <w:t>Program Director</w:t>
      </w:r>
    </w:p>
    <w:p w14:paraId="595E9D7F" w14:textId="17255CF0" w:rsidR="00AA76F5" w:rsidRPr="006769A1" w:rsidRDefault="00AA76F5">
      <w:r w:rsidRPr="006769A1">
        <w:t>Engineering for Natural Hazards &amp; Natural Hazards Engineering Research Infrastructure</w:t>
      </w:r>
      <w:r w:rsidR="00B91162">
        <w:t xml:space="preserve"> (NHERI)</w:t>
      </w:r>
    </w:p>
    <w:p w14:paraId="1DCCF9D0" w14:textId="0F6B2CD8" w:rsidR="00AA76F5" w:rsidRPr="006769A1" w:rsidRDefault="00AA76F5">
      <w:r w:rsidRPr="006769A1">
        <w:t>Division of Civil, Mechanical</w:t>
      </w:r>
      <w:r w:rsidR="00B91162">
        <w:t>,</w:t>
      </w:r>
      <w:r w:rsidRPr="006769A1">
        <w:t xml:space="preserve"> and Manufacturing Innovation</w:t>
      </w:r>
    </w:p>
    <w:p w14:paraId="5B9870E2" w14:textId="77777777" w:rsidR="00AA76F5" w:rsidRPr="006769A1" w:rsidRDefault="00AA76F5">
      <w:r w:rsidRPr="006769A1">
        <w:t>Directorate for Engineering</w:t>
      </w:r>
      <w:r>
        <w:t xml:space="preserve">, </w:t>
      </w:r>
      <w:r w:rsidRPr="006769A1">
        <w:t>National Science Foundation</w:t>
      </w:r>
    </w:p>
    <w:p w14:paraId="469BD664" w14:textId="25CBEA26" w:rsidR="00097256" w:rsidRDefault="00097256"/>
    <w:p w14:paraId="637C9CA2" w14:textId="684F643E" w:rsidR="00097256" w:rsidRDefault="00097256">
      <w:r>
        <w:t xml:space="preserve">Issued: </w:t>
      </w:r>
      <w:r w:rsidR="00914AAB">
        <w:t>May 13</w:t>
      </w:r>
      <w:r w:rsidR="00AA76F5">
        <w:t>, 2019</w:t>
      </w:r>
    </w:p>
    <w:p w14:paraId="158F76C5" w14:textId="77777777" w:rsidR="008E7077" w:rsidRDefault="008E7077"/>
    <w:p w14:paraId="3BCC2654" w14:textId="77777777" w:rsidR="008E7077" w:rsidRDefault="008E7077"/>
    <w:p w14:paraId="6F2F8271" w14:textId="6A2953C0" w:rsidR="00B53230" w:rsidRDefault="00B53230">
      <w:pPr>
        <w:rPr>
          <w:rFonts w:asciiTheme="majorHAnsi" w:eastAsiaTheme="majorEastAsia" w:hAnsiTheme="majorHAnsi" w:cstheme="majorBidi"/>
          <w:b/>
          <w:bCs/>
          <w:noProof/>
          <w:color w:val="17365D" w:themeColor="text2" w:themeShade="BF"/>
          <w:sz w:val="28"/>
          <w:szCs w:val="26"/>
        </w:rPr>
      </w:pPr>
      <w:bookmarkStart w:id="2" w:name="_Toc418755460"/>
      <w:r>
        <w:br w:type="page"/>
      </w:r>
    </w:p>
    <w:p w14:paraId="469F0380" w14:textId="6BFD4AE7" w:rsidR="001764C9" w:rsidRDefault="001764C9">
      <w:pPr>
        <w:pStyle w:val="Heading1"/>
      </w:pPr>
      <w:bookmarkStart w:id="3" w:name="_Toc419459646"/>
      <w:r w:rsidRPr="004557FC">
        <w:lastRenderedPageBreak/>
        <w:t>Table of Contents</w:t>
      </w:r>
      <w:bookmarkEnd w:id="2"/>
      <w:bookmarkEnd w:id="3"/>
    </w:p>
    <w:p w14:paraId="5D561572" w14:textId="77777777" w:rsidR="001764C9" w:rsidRDefault="001764C9" w:rsidP="001764C9"/>
    <w:bookmarkStart w:id="4" w:name="_Toc418755461"/>
    <w:p w14:paraId="34E9E609" w14:textId="0BAC5423" w:rsidR="006049CA" w:rsidRDefault="008C4060" w:rsidP="000426C1">
      <w:pPr>
        <w:pStyle w:val="TOC1"/>
        <w:rPr>
          <w:rFonts w:asciiTheme="minorHAnsi" w:hAnsiTheme="minorHAnsi"/>
          <w:noProof/>
          <w:color w:val="auto"/>
          <w:sz w:val="24"/>
          <w:szCs w:val="24"/>
          <w:lang w:eastAsia="ja-JP"/>
        </w:rPr>
      </w:pPr>
      <w:r w:rsidRPr="008C4060">
        <w:rPr>
          <w:sz w:val="24"/>
          <w:szCs w:val="24"/>
        </w:rPr>
        <w:fldChar w:fldCharType="begin"/>
      </w:r>
      <w:r w:rsidRPr="008C4060">
        <w:rPr>
          <w:sz w:val="24"/>
          <w:szCs w:val="24"/>
        </w:rPr>
        <w:instrText xml:space="preserve"> TOC \o "1-4" </w:instrText>
      </w:r>
      <w:r w:rsidRPr="008C4060">
        <w:rPr>
          <w:sz w:val="24"/>
          <w:szCs w:val="24"/>
        </w:rPr>
        <w:fldChar w:fldCharType="separate"/>
      </w:r>
      <w:r w:rsidR="006049CA">
        <w:rPr>
          <w:noProof/>
        </w:rPr>
        <w:t>March 18-19, 2019</w:t>
      </w:r>
      <w:r w:rsidR="006049CA">
        <w:rPr>
          <w:noProof/>
        </w:rPr>
        <w:tab/>
      </w:r>
      <w:r w:rsidR="006049CA">
        <w:rPr>
          <w:noProof/>
        </w:rPr>
        <w:fldChar w:fldCharType="begin"/>
      </w:r>
      <w:r w:rsidR="006049CA">
        <w:rPr>
          <w:noProof/>
        </w:rPr>
        <w:instrText xml:space="preserve"> PAGEREF _Toc419459645 \h </w:instrText>
      </w:r>
      <w:r w:rsidR="006049CA">
        <w:rPr>
          <w:noProof/>
        </w:rPr>
      </w:r>
      <w:r w:rsidR="006049CA">
        <w:rPr>
          <w:noProof/>
        </w:rPr>
        <w:fldChar w:fldCharType="separate"/>
      </w:r>
      <w:r w:rsidR="009B4942">
        <w:rPr>
          <w:noProof/>
        </w:rPr>
        <w:t>1</w:t>
      </w:r>
      <w:r w:rsidR="006049CA">
        <w:rPr>
          <w:noProof/>
        </w:rPr>
        <w:fldChar w:fldCharType="end"/>
      </w:r>
    </w:p>
    <w:p w14:paraId="0C2ABFC4" w14:textId="289DE115" w:rsidR="006049CA" w:rsidRDefault="006049CA" w:rsidP="000426C1">
      <w:pPr>
        <w:pStyle w:val="TOC1"/>
        <w:rPr>
          <w:rFonts w:asciiTheme="minorHAnsi" w:hAnsiTheme="minorHAnsi"/>
          <w:noProof/>
          <w:color w:val="auto"/>
          <w:sz w:val="24"/>
          <w:szCs w:val="24"/>
          <w:lang w:eastAsia="ja-JP"/>
        </w:rPr>
      </w:pPr>
      <w:r>
        <w:rPr>
          <w:noProof/>
        </w:rPr>
        <w:t>Table of Contents</w:t>
      </w:r>
      <w:r>
        <w:rPr>
          <w:noProof/>
        </w:rPr>
        <w:tab/>
      </w:r>
      <w:r>
        <w:rPr>
          <w:noProof/>
        </w:rPr>
        <w:fldChar w:fldCharType="begin"/>
      </w:r>
      <w:r>
        <w:rPr>
          <w:noProof/>
        </w:rPr>
        <w:instrText xml:space="preserve"> PAGEREF _Toc419459646 \h </w:instrText>
      </w:r>
      <w:r>
        <w:rPr>
          <w:noProof/>
        </w:rPr>
      </w:r>
      <w:r>
        <w:rPr>
          <w:noProof/>
        </w:rPr>
        <w:fldChar w:fldCharType="separate"/>
      </w:r>
      <w:r w:rsidR="009B4942">
        <w:rPr>
          <w:noProof/>
        </w:rPr>
        <w:t>2</w:t>
      </w:r>
      <w:r>
        <w:rPr>
          <w:noProof/>
        </w:rPr>
        <w:fldChar w:fldCharType="end"/>
      </w:r>
    </w:p>
    <w:p w14:paraId="5F0B7A2C" w14:textId="1D96CA69" w:rsidR="006049CA" w:rsidRDefault="006049CA" w:rsidP="000426C1">
      <w:pPr>
        <w:pStyle w:val="TOC1"/>
        <w:rPr>
          <w:rFonts w:asciiTheme="minorHAnsi" w:hAnsiTheme="minorHAnsi"/>
          <w:noProof/>
          <w:color w:val="auto"/>
          <w:sz w:val="24"/>
          <w:szCs w:val="24"/>
          <w:lang w:eastAsia="ja-JP"/>
        </w:rPr>
      </w:pPr>
      <w:r>
        <w:rPr>
          <w:noProof/>
        </w:rPr>
        <w:t>Executive Summary</w:t>
      </w:r>
      <w:r>
        <w:rPr>
          <w:noProof/>
        </w:rPr>
        <w:tab/>
      </w:r>
      <w:r>
        <w:rPr>
          <w:noProof/>
        </w:rPr>
        <w:fldChar w:fldCharType="begin"/>
      </w:r>
      <w:r>
        <w:rPr>
          <w:noProof/>
        </w:rPr>
        <w:instrText xml:space="preserve"> PAGEREF _Toc419459647 \h </w:instrText>
      </w:r>
      <w:r>
        <w:rPr>
          <w:noProof/>
        </w:rPr>
      </w:r>
      <w:r>
        <w:rPr>
          <w:noProof/>
        </w:rPr>
        <w:fldChar w:fldCharType="separate"/>
      </w:r>
      <w:r w:rsidR="009B4942">
        <w:rPr>
          <w:noProof/>
        </w:rPr>
        <w:t>5</w:t>
      </w:r>
      <w:r>
        <w:rPr>
          <w:noProof/>
        </w:rPr>
        <w:fldChar w:fldCharType="end"/>
      </w:r>
    </w:p>
    <w:p w14:paraId="565ADE1F" w14:textId="761F9CE4" w:rsidR="006049CA" w:rsidRDefault="006049CA" w:rsidP="000426C1">
      <w:pPr>
        <w:pStyle w:val="TOC1"/>
        <w:rPr>
          <w:rFonts w:asciiTheme="minorHAnsi" w:hAnsiTheme="minorHAnsi"/>
          <w:noProof/>
          <w:color w:val="auto"/>
          <w:sz w:val="24"/>
          <w:szCs w:val="24"/>
          <w:lang w:eastAsia="ja-JP"/>
        </w:rPr>
      </w:pPr>
      <w:r>
        <w:rPr>
          <w:noProof/>
        </w:rPr>
        <w:t>Acknowledgements</w:t>
      </w:r>
      <w:r>
        <w:rPr>
          <w:noProof/>
        </w:rPr>
        <w:tab/>
      </w:r>
      <w:r>
        <w:rPr>
          <w:noProof/>
        </w:rPr>
        <w:fldChar w:fldCharType="begin"/>
      </w:r>
      <w:r>
        <w:rPr>
          <w:noProof/>
        </w:rPr>
        <w:instrText xml:space="preserve"> PAGEREF _Toc419459648 \h </w:instrText>
      </w:r>
      <w:r>
        <w:rPr>
          <w:noProof/>
        </w:rPr>
      </w:r>
      <w:r>
        <w:rPr>
          <w:noProof/>
        </w:rPr>
        <w:fldChar w:fldCharType="separate"/>
      </w:r>
      <w:r w:rsidR="009B4942">
        <w:rPr>
          <w:noProof/>
        </w:rPr>
        <w:t>7</w:t>
      </w:r>
      <w:r>
        <w:rPr>
          <w:noProof/>
        </w:rPr>
        <w:fldChar w:fldCharType="end"/>
      </w:r>
    </w:p>
    <w:p w14:paraId="770839EE" w14:textId="71C73FB9" w:rsidR="006049CA" w:rsidRDefault="006049CA" w:rsidP="000426C1">
      <w:pPr>
        <w:pStyle w:val="TOC1"/>
        <w:rPr>
          <w:rFonts w:asciiTheme="minorHAnsi" w:hAnsiTheme="minorHAnsi"/>
          <w:noProof/>
          <w:color w:val="auto"/>
          <w:sz w:val="24"/>
          <w:szCs w:val="24"/>
          <w:lang w:eastAsia="ja-JP"/>
        </w:rPr>
      </w:pPr>
      <w:r>
        <w:rPr>
          <w:noProof/>
        </w:rPr>
        <w:t>Workshop Organizing Committee</w:t>
      </w:r>
      <w:r>
        <w:rPr>
          <w:noProof/>
        </w:rPr>
        <w:tab/>
      </w:r>
      <w:r>
        <w:rPr>
          <w:noProof/>
        </w:rPr>
        <w:fldChar w:fldCharType="begin"/>
      </w:r>
      <w:r>
        <w:rPr>
          <w:noProof/>
        </w:rPr>
        <w:instrText xml:space="preserve"> PAGEREF _Toc419459649 \h </w:instrText>
      </w:r>
      <w:r>
        <w:rPr>
          <w:noProof/>
        </w:rPr>
      </w:r>
      <w:r>
        <w:rPr>
          <w:noProof/>
        </w:rPr>
        <w:fldChar w:fldCharType="separate"/>
      </w:r>
      <w:r w:rsidR="009B4942">
        <w:rPr>
          <w:noProof/>
        </w:rPr>
        <w:t>7</w:t>
      </w:r>
      <w:r>
        <w:rPr>
          <w:noProof/>
        </w:rPr>
        <w:fldChar w:fldCharType="end"/>
      </w:r>
    </w:p>
    <w:p w14:paraId="11A3442B" w14:textId="733A6682" w:rsidR="006049CA" w:rsidRDefault="006049CA" w:rsidP="008F254A">
      <w:pPr>
        <w:pStyle w:val="TOC2"/>
        <w:rPr>
          <w:szCs w:val="24"/>
          <w:lang w:eastAsia="ja-JP"/>
        </w:rPr>
      </w:pPr>
      <w:r>
        <w:t>Chairs</w:t>
      </w:r>
      <w:r>
        <w:tab/>
      </w:r>
      <w:r>
        <w:fldChar w:fldCharType="begin"/>
      </w:r>
      <w:r>
        <w:instrText xml:space="preserve"> PAGEREF _Toc419459650 \h </w:instrText>
      </w:r>
      <w:r>
        <w:fldChar w:fldCharType="separate"/>
      </w:r>
      <w:r w:rsidR="009B4942">
        <w:t>7</w:t>
      </w:r>
      <w:r>
        <w:fldChar w:fldCharType="end"/>
      </w:r>
    </w:p>
    <w:p w14:paraId="3F7ADDE5" w14:textId="7703C1E9" w:rsidR="006049CA" w:rsidRDefault="006049CA" w:rsidP="008F254A">
      <w:pPr>
        <w:pStyle w:val="TOC2"/>
        <w:rPr>
          <w:szCs w:val="24"/>
          <w:lang w:eastAsia="ja-JP"/>
        </w:rPr>
      </w:pPr>
      <w:r>
        <w:t>Committee Members</w:t>
      </w:r>
      <w:r>
        <w:tab/>
      </w:r>
      <w:r>
        <w:fldChar w:fldCharType="begin"/>
      </w:r>
      <w:r>
        <w:instrText xml:space="preserve"> PAGEREF _Toc419459651 \h </w:instrText>
      </w:r>
      <w:r>
        <w:fldChar w:fldCharType="separate"/>
      </w:r>
      <w:r w:rsidR="009B4942">
        <w:t>7</w:t>
      </w:r>
      <w:r>
        <w:fldChar w:fldCharType="end"/>
      </w:r>
    </w:p>
    <w:p w14:paraId="679F5D7A" w14:textId="4E4B06F5" w:rsidR="006049CA" w:rsidRDefault="006049CA" w:rsidP="000426C1">
      <w:pPr>
        <w:pStyle w:val="TOC1"/>
        <w:rPr>
          <w:rFonts w:asciiTheme="minorHAnsi" w:hAnsiTheme="minorHAnsi"/>
          <w:noProof/>
          <w:color w:val="auto"/>
          <w:sz w:val="24"/>
          <w:szCs w:val="24"/>
          <w:lang w:eastAsia="ja-JP"/>
        </w:rPr>
      </w:pPr>
      <w:r>
        <w:rPr>
          <w:noProof/>
        </w:rPr>
        <w:t>Introduction to the NHERI Science Plan</w:t>
      </w:r>
      <w:r>
        <w:rPr>
          <w:noProof/>
        </w:rPr>
        <w:tab/>
      </w:r>
      <w:r>
        <w:rPr>
          <w:noProof/>
        </w:rPr>
        <w:fldChar w:fldCharType="begin"/>
      </w:r>
      <w:r>
        <w:rPr>
          <w:noProof/>
        </w:rPr>
        <w:instrText xml:space="preserve"> PAGEREF _Toc419459652 \h </w:instrText>
      </w:r>
      <w:r>
        <w:rPr>
          <w:noProof/>
        </w:rPr>
      </w:r>
      <w:r>
        <w:rPr>
          <w:noProof/>
        </w:rPr>
        <w:fldChar w:fldCharType="separate"/>
      </w:r>
      <w:r w:rsidR="009B4942">
        <w:rPr>
          <w:noProof/>
        </w:rPr>
        <w:t>8</w:t>
      </w:r>
      <w:r>
        <w:rPr>
          <w:noProof/>
        </w:rPr>
        <w:fldChar w:fldCharType="end"/>
      </w:r>
    </w:p>
    <w:p w14:paraId="67D1EF81" w14:textId="2C7CE64F" w:rsidR="006049CA" w:rsidRDefault="006049CA" w:rsidP="008F254A">
      <w:pPr>
        <w:pStyle w:val="TOC2"/>
        <w:rPr>
          <w:szCs w:val="24"/>
          <w:lang w:eastAsia="ja-JP"/>
        </w:rPr>
      </w:pPr>
      <w:r>
        <w:t>Three Grand Challenges</w:t>
      </w:r>
      <w:r>
        <w:tab/>
      </w:r>
      <w:r>
        <w:fldChar w:fldCharType="begin"/>
      </w:r>
      <w:r>
        <w:instrText xml:space="preserve"> PAGEREF _Toc419459653 \h </w:instrText>
      </w:r>
      <w:r>
        <w:fldChar w:fldCharType="separate"/>
      </w:r>
      <w:r w:rsidR="009B4942">
        <w:t>8</w:t>
      </w:r>
      <w:r>
        <w:fldChar w:fldCharType="end"/>
      </w:r>
    </w:p>
    <w:p w14:paraId="7BDE0E10" w14:textId="57BC8C79" w:rsidR="006049CA" w:rsidRDefault="006049CA" w:rsidP="008F254A">
      <w:pPr>
        <w:pStyle w:val="TOC2"/>
        <w:rPr>
          <w:szCs w:val="24"/>
          <w:lang w:eastAsia="ja-JP"/>
        </w:rPr>
      </w:pPr>
      <w:r>
        <w:t>Key Research Questions</w:t>
      </w:r>
      <w:r>
        <w:tab/>
      </w:r>
      <w:r>
        <w:fldChar w:fldCharType="begin"/>
      </w:r>
      <w:r>
        <w:instrText xml:space="preserve"> PAGEREF _Toc419459654 \h </w:instrText>
      </w:r>
      <w:r>
        <w:fldChar w:fldCharType="separate"/>
      </w:r>
      <w:r w:rsidR="009B4942">
        <w:t>9</w:t>
      </w:r>
      <w:r>
        <w:fldChar w:fldCharType="end"/>
      </w:r>
    </w:p>
    <w:p w14:paraId="10CE72BA" w14:textId="19B297AC" w:rsidR="006049CA" w:rsidRDefault="006049CA" w:rsidP="000426C1">
      <w:pPr>
        <w:pStyle w:val="TOC1"/>
        <w:rPr>
          <w:rFonts w:asciiTheme="minorHAnsi" w:hAnsiTheme="minorHAnsi"/>
          <w:noProof/>
          <w:color w:val="auto"/>
          <w:sz w:val="24"/>
          <w:szCs w:val="24"/>
          <w:lang w:eastAsia="ja-JP"/>
        </w:rPr>
      </w:pPr>
      <w:r>
        <w:rPr>
          <w:noProof/>
        </w:rPr>
        <w:t>Workshop Objectives</w:t>
      </w:r>
      <w:r>
        <w:rPr>
          <w:noProof/>
        </w:rPr>
        <w:tab/>
      </w:r>
      <w:r>
        <w:rPr>
          <w:noProof/>
        </w:rPr>
        <w:fldChar w:fldCharType="begin"/>
      </w:r>
      <w:r>
        <w:rPr>
          <w:noProof/>
        </w:rPr>
        <w:instrText xml:space="preserve"> PAGEREF _Toc419459655 \h </w:instrText>
      </w:r>
      <w:r>
        <w:rPr>
          <w:noProof/>
        </w:rPr>
      </w:r>
      <w:r>
        <w:rPr>
          <w:noProof/>
        </w:rPr>
        <w:fldChar w:fldCharType="separate"/>
      </w:r>
      <w:r w:rsidR="009B4942">
        <w:rPr>
          <w:noProof/>
        </w:rPr>
        <w:t>10</w:t>
      </w:r>
      <w:r>
        <w:rPr>
          <w:noProof/>
        </w:rPr>
        <w:fldChar w:fldCharType="end"/>
      </w:r>
    </w:p>
    <w:p w14:paraId="5B14073C" w14:textId="5E4DED9B" w:rsidR="006049CA" w:rsidRDefault="006049CA" w:rsidP="000426C1">
      <w:pPr>
        <w:pStyle w:val="TOC1"/>
        <w:rPr>
          <w:rFonts w:asciiTheme="minorHAnsi" w:hAnsiTheme="minorHAnsi"/>
          <w:noProof/>
          <w:color w:val="auto"/>
          <w:sz w:val="24"/>
          <w:szCs w:val="24"/>
          <w:lang w:eastAsia="ja-JP"/>
        </w:rPr>
      </w:pPr>
      <w:r>
        <w:rPr>
          <w:noProof/>
        </w:rPr>
        <w:t>Workshop Schedule</w:t>
      </w:r>
      <w:r>
        <w:rPr>
          <w:noProof/>
        </w:rPr>
        <w:tab/>
      </w:r>
      <w:r>
        <w:rPr>
          <w:noProof/>
        </w:rPr>
        <w:fldChar w:fldCharType="begin"/>
      </w:r>
      <w:r>
        <w:rPr>
          <w:noProof/>
        </w:rPr>
        <w:instrText xml:space="preserve"> PAGEREF _Toc419459656 \h </w:instrText>
      </w:r>
      <w:r>
        <w:rPr>
          <w:noProof/>
        </w:rPr>
      </w:r>
      <w:r>
        <w:rPr>
          <w:noProof/>
        </w:rPr>
        <w:fldChar w:fldCharType="separate"/>
      </w:r>
      <w:r w:rsidR="009B4942">
        <w:rPr>
          <w:noProof/>
        </w:rPr>
        <w:t>10</w:t>
      </w:r>
      <w:r>
        <w:rPr>
          <w:noProof/>
        </w:rPr>
        <w:fldChar w:fldCharType="end"/>
      </w:r>
    </w:p>
    <w:p w14:paraId="2A667572" w14:textId="3B0B3CEC" w:rsidR="006049CA" w:rsidRDefault="006049CA" w:rsidP="000426C1">
      <w:pPr>
        <w:pStyle w:val="TOC1"/>
        <w:rPr>
          <w:rFonts w:asciiTheme="minorHAnsi" w:hAnsiTheme="minorHAnsi"/>
          <w:noProof/>
          <w:color w:val="auto"/>
          <w:sz w:val="24"/>
          <w:szCs w:val="24"/>
          <w:lang w:eastAsia="ja-JP"/>
        </w:rPr>
      </w:pPr>
      <w:r>
        <w:rPr>
          <w:noProof/>
        </w:rPr>
        <w:t>Development of Example Research Campaigns</w:t>
      </w:r>
      <w:r>
        <w:rPr>
          <w:noProof/>
        </w:rPr>
        <w:tab/>
      </w:r>
      <w:r>
        <w:rPr>
          <w:noProof/>
        </w:rPr>
        <w:fldChar w:fldCharType="begin"/>
      </w:r>
      <w:r>
        <w:rPr>
          <w:noProof/>
        </w:rPr>
        <w:instrText xml:space="preserve"> PAGEREF _Toc419459657 \h </w:instrText>
      </w:r>
      <w:r>
        <w:rPr>
          <w:noProof/>
        </w:rPr>
      </w:r>
      <w:r>
        <w:rPr>
          <w:noProof/>
        </w:rPr>
        <w:fldChar w:fldCharType="separate"/>
      </w:r>
      <w:r w:rsidR="009B4942">
        <w:rPr>
          <w:noProof/>
        </w:rPr>
        <w:t>11</w:t>
      </w:r>
      <w:r>
        <w:rPr>
          <w:noProof/>
        </w:rPr>
        <w:fldChar w:fldCharType="end"/>
      </w:r>
    </w:p>
    <w:p w14:paraId="37B4586D" w14:textId="0DACFE90" w:rsidR="006049CA" w:rsidRDefault="006049CA" w:rsidP="008F254A">
      <w:pPr>
        <w:pStyle w:val="TOC2"/>
        <w:rPr>
          <w:szCs w:val="24"/>
          <w:lang w:eastAsia="ja-JP"/>
        </w:rPr>
      </w:pPr>
      <w:r>
        <w:t>Introduction</w:t>
      </w:r>
      <w:r>
        <w:tab/>
      </w:r>
      <w:r>
        <w:fldChar w:fldCharType="begin"/>
      </w:r>
      <w:r>
        <w:instrText xml:space="preserve"> PAGEREF _Toc419459658 \h </w:instrText>
      </w:r>
      <w:r>
        <w:fldChar w:fldCharType="separate"/>
      </w:r>
      <w:r w:rsidR="009B4942">
        <w:t>11</w:t>
      </w:r>
      <w:r>
        <w:fldChar w:fldCharType="end"/>
      </w:r>
    </w:p>
    <w:p w14:paraId="1CB1286A" w14:textId="039F0EC4" w:rsidR="006049CA" w:rsidRDefault="006049CA" w:rsidP="008F254A">
      <w:pPr>
        <w:pStyle w:val="TOC2"/>
        <w:rPr>
          <w:szCs w:val="24"/>
          <w:lang w:eastAsia="ja-JP"/>
        </w:rPr>
      </w:pPr>
      <w:r>
        <w:t>Campaign Development</w:t>
      </w:r>
      <w:r>
        <w:tab/>
      </w:r>
      <w:r>
        <w:fldChar w:fldCharType="begin"/>
      </w:r>
      <w:r>
        <w:instrText xml:space="preserve"> PAGEREF _Toc419459659 \h </w:instrText>
      </w:r>
      <w:r>
        <w:fldChar w:fldCharType="separate"/>
      </w:r>
      <w:r w:rsidR="009B4942">
        <w:t>12</w:t>
      </w:r>
      <w:r>
        <w:fldChar w:fldCharType="end"/>
      </w:r>
    </w:p>
    <w:p w14:paraId="536823AD" w14:textId="6ED4F292" w:rsidR="006049CA" w:rsidRDefault="006049CA" w:rsidP="000426C1">
      <w:pPr>
        <w:pStyle w:val="TOC1"/>
        <w:rPr>
          <w:rFonts w:asciiTheme="minorHAnsi" w:hAnsiTheme="minorHAnsi"/>
          <w:noProof/>
          <w:color w:val="auto"/>
          <w:sz w:val="24"/>
          <w:szCs w:val="24"/>
          <w:lang w:eastAsia="ja-JP"/>
        </w:rPr>
      </w:pPr>
      <w:r>
        <w:rPr>
          <w:noProof/>
        </w:rPr>
        <w:t>Example Research Campaign for Earthquakes and Related Landslides</w:t>
      </w:r>
      <w:r>
        <w:rPr>
          <w:noProof/>
        </w:rPr>
        <w:tab/>
      </w:r>
      <w:r>
        <w:rPr>
          <w:noProof/>
        </w:rPr>
        <w:fldChar w:fldCharType="begin"/>
      </w:r>
      <w:r>
        <w:rPr>
          <w:noProof/>
        </w:rPr>
        <w:instrText xml:space="preserve"> PAGEREF _Toc419459660 \h </w:instrText>
      </w:r>
      <w:r>
        <w:rPr>
          <w:noProof/>
        </w:rPr>
      </w:r>
      <w:r>
        <w:rPr>
          <w:noProof/>
        </w:rPr>
        <w:fldChar w:fldCharType="separate"/>
      </w:r>
      <w:r w:rsidR="009B4942">
        <w:rPr>
          <w:noProof/>
        </w:rPr>
        <w:t>13</w:t>
      </w:r>
      <w:r>
        <w:rPr>
          <w:noProof/>
        </w:rPr>
        <w:fldChar w:fldCharType="end"/>
      </w:r>
    </w:p>
    <w:p w14:paraId="5D2D9463" w14:textId="6C602E26" w:rsidR="006049CA" w:rsidRDefault="006049CA" w:rsidP="008F254A">
      <w:pPr>
        <w:pStyle w:val="TOC2"/>
        <w:rPr>
          <w:szCs w:val="24"/>
          <w:lang w:eastAsia="ja-JP"/>
        </w:rPr>
      </w:pPr>
      <w:r>
        <w:t>Resilience of Lifeline Systems</w:t>
      </w:r>
      <w:r>
        <w:tab/>
      </w:r>
      <w:r>
        <w:fldChar w:fldCharType="begin"/>
      </w:r>
      <w:r>
        <w:instrText xml:space="preserve"> PAGEREF _Toc419459661 \h </w:instrText>
      </w:r>
      <w:r>
        <w:fldChar w:fldCharType="separate"/>
      </w:r>
      <w:r w:rsidR="009B4942">
        <w:t>13</w:t>
      </w:r>
      <w:r>
        <w:fldChar w:fldCharType="end"/>
      </w:r>
    </w:p>
    <w:p w14:paraId="38A2936D" w14:textId="21E9300C" w:rsidR="006049CA" w:rsidRDefault="006049CA">
      <w:pPr>
        <w:pStyle w:val="TOC4"/>
        <w:rPr>
          <w:noProof/>
          <w:lang w:eastAsia="ja-JP"/>
        </w:rPr>
      </w:pPr>
      <w:r>
        <w:rPr>
          <w:noProof/>
        </w:rPr>
        <w:t>Research Challenge:</w:t>
      </w:r>
      <w:r>
        <w:rPr>
          <w:noProof/>
        </w:rPr>
        <w:tab/>
      </w:r>
      <w:r>
        <w:rPr>
          <w:noProof/>
        </w:rPr>
        <w:fldChar w:fldCharType="begin"/>
      </w:r>
      <w:r>
        <w:rPr>
          <w:noProof/>
        </w:rPr>
        <w:instrText xml:space="preserve"> PAGEREF _Toc419459662 \h </w:instrText>
      </w:r>
      <w:r>
        <w:rPr>
          <w:noProof/>
        </w:rPr>
      </w:r>
      <w:r>
        <w:rPr>
          <w:noProof/>
        </w:rPr>
        <w:fldChar w:fldCharType="separate"/>
      </w:r>
      <w:r w:rsidR="009B4942">
        <w:rPr>
          <w:noProof/>
        </w:rPr>
        <w:t>13</w:t>
      </w:r>
      <w:r>
        <w:rPr>
          <w:noProof/>
        </w:rPr>
        <w:fldChar w:fldCharType="end"/>
      </w:r>
    </w:p>
    <w:p w14:paraId="4FFE80EE" w14:textId="2F810E87" w:rsidR="006049CA" w:rsidRDefault="006049CA">
      <w:pPr>
        <w:pStyle w:val="TOC4"/>
        <w:rPr>
          <w:noProof/>
          <w:lang w:eastAsia="ja-JP"/>
        </w:rPr>
      </w:pPr>
      <w:r>
        <w:rPr>
          <w:noProof/>
        </w:rPr>
        <w:t>Intellectual Merit:</w:t>
      </w:r>
      <w:r>
        <w:rPr>
          <w:noProof/>
        </w:rPr>
        <w:tab/>
      </w:r>
      <w:r>
        <w:rPr>
          <w:noProof/>
        </w:rPr>
        <w:fldChar w:fldCharType="begin"/>
      </w:r>
      <w:r>
        <w:rPr>
          <w:noProof/>
        </w:rPr>
        <w:instrText xml:space="preserve"> PAGEREF _Toc419459663 \h </w:instrText>
      </w:r>
      <w:r>
        <w:rPr>
          <w:noProof/>
        </w:rPr>
      </w:r>
      <w:r>
        <w:rPr>
          <w:noProof/>
        </w:rPr>
        <w:fldChar w:fldCharType="separate"/>
      </w:r>
      <w:r w:rsidR="009B4942">
        <w:rPr>
          <w:noProof/>
        </w:rPr>
        <w:t>14</w:t>
      </w:r>
      <w:r>
        <w:rPr>
          <w:noProof/>
        </w:rPr>
        <w:fldChar w:fldCharType="end"/>
      </w:r>
    </w:p>
    <w:p w14:paraId="71A51D79" w14:textId="61963726" w:rsidR="006049CA" w:rsidRDefault="006049CA">
      <w:pPr>
        <w:pStyle w:val="TOC4"/>
        <w:rPr>
          <w:noProof/>
          <w:lang w:eastAsia="ja-JP"/>
        </w:rPr>
      </w:pPr>
      <w:r>
        <w:rPr>
          <w:noProof/>
        </w:rPr>
        <w:t>Broader Impacts:</w:t>
      </w:r>
      <w:r>
        <w:rPr>
          <w:noProof/>
        </w:rPr>
        <w:tab/>
      </w:r>
      <w:r>
        <w:rPr>
          <w:noProof/>
        </w:rPr>
        <w:fldChar w:fldCharType="begin"/>
      </w:r>
      <w:r>
        <w:rPr>
          <w:noProof/>
        </w:rPr>
        <w:instrText xml:space="preserve"> PAGEREF _Toc419459664 \h </w:instrText>
      </w:r>
      <w:r>
        <w:rPr>
          <w:noProof/>
        </w:rPr>
      </w:r>
      <w:r>
        <w:rPr>
          <w:noProof/>
        </w:rPr>
        <w:fldChar w:fldCharType="separate"/>
      </w:r>
      <w:r w:rsidR="009B4942">
        <w:rPr>
          <w:noProof/>
        </w:rPr>
        <w:t>14</w:t>
      </w:r>
      <w:r>
        <w:rPr>
          <w:noProof/>
        </w:rPr>
        <w:fldChar w:fldCharType="end"/>
      </w:r>
    </w:p>
    <w:p w14:paraId="6668A430" w14:textId="4041176A" w:rsidR="006049CA" w:rsidRDefault="006049CA" w:rsidP="000426C1">
      <w:pPr>
        <w:pStyle w:val="TOC1"/>
        <w:rPr>
          <w:rFonts w:asciiTheme="minorHAnsi" w:hAnsiTheme="minorHAnsi"/>
          <w:noProof/>
          <w:color w:val="auto"/>
          <w:sz w:val="24"/>
          <w:szCs w:val="24"/>
          <w:lang w:eastAsia="ja-JP"/>
        </w:rPr>
      </w:pPr>
      <w:r>
        <w:rPr>
          <w:noProof/>
        </w:rPr>
        <w:t>Examples of Research Campaigns for Windstorms</w:t>
      </w:r>
      <w:r>
        <w:rPr>
          <w:noProof/>
        </w:rPr>
        <w:tab/>
      </w:r>
      <w:r>
        <w:rPr>
          <w:noProof/>
        </w:rPr>
        <w:fldChar w:fldCharType="begin"/>
      </w:r>
      <w:r>
        <w:rPr>
          <w:noProof/>
        </w:rPr>
        <w:instrText xml:space="preserve"> PAGEREF _Toc419459665 \h </w:instrText>
      </w:r>
      <w:r>
        <w:rPr>
          <w:noProof/>
        </w:rPr>
      </w:r>
      <w:r>
        <w:rPr>
          <w:noProof/>
        </w:rPr>
        <w:fldChar w:fldCharType="separate"/>
      </w:r>
      <w:r w:rsidR="009B4942">
        <w:rPr>
          <w:noProof/>
        </w:rPr>
        <w:t>16</w:t>
      </w:r>
      <w:r>
        <w:rPr>
          <w:noProof/>
        </w:rPr>
        <w:fldChar w:fldCharType="end"/>
      </w:r>
    </w:p>
    <w:p w14:paraId="576FC1BE" w14:textId="63771845" w:rsidR="006049CA" w:rsidRDefault="006049CA" w:rsidP="008F254A">
      <w:pPr>
        <w:pStyle w:val="TOC2"/>
        <w:rPr>
          <w:szCs w:val="24"/>
          <w:lang w:eastAsia="ja-JP"/>
        </w:rPr>
      </w:pPr>
      <w:r>
        <w:t>Example 1: Immediate Occupancy of Low-Rise Buildings Following Windstorms</w:t>
      </w:r>
      <w:r>
        <w:tab/>
      </w:r>
      <w:r>
        <w:fldChar w:fldCharType="begin"/>
      </w:r>
      <w:r>
        <w:instrText xml:space="preserve"> PAGEREF _Toc419459666 \h </w:instrText>
      </w:r>
      <w:r>
        <w:fldChar w:fldCharType="separate"/>
      </w:r>
      <w:r w:rsidR="009B4942">
        <w:t>16</w:t>
      </w:r>
      <w:r>
        <w:fldChar w:fldCharType="end"/>
      </w:r>
    </w:p>
    <w:p w14:paraId="75687CF9" w14:textId="5160392B" w:rsidR="006049CA" w:rsidRDefault="006049CA">
      <w:pPr>
        <w:pStyle w:val="TOC4"/>
        <w:rPr>
          <w:noProof/>
          <w:lang w:eastAsia="ja-JP"/>
        </w:rPr>
      </w:pPr>
      <w:r>
        <w:rPr>
          <w:noProof/>
        </w:rPr>
        <w:t>Research Challenge:</w:t>
      </w:r>
      <w:r>
        <w:rPr>
          <w:noProof/>
        </w:rPr>
        <w:tab/>
      </w:r>
      <w:r>
        <w:rPr>
          <w:noProof/>
        </w:rPr>
        <w:fldChar w:fldCharType="begin"/>
      </w:r>
      <w:r>
        <w:rPr>
          <w:noProof/>
        </w:rPr>
        <w:instrText xml:space="preserve"> PAGEREF _Toc419459667 \h </w:instrText>
      </w:r>
      <w:r>
        <w:rPr>
          <w:noProof/>
        </w:rPr>
      </w:r>
      <w:r>
        <w:rPr>
          <w:noProof/>
        </w:rPr>
        <w:fldChar w:fldCharType="separate"/>
      </w:r>
      <w:r w:rsidR="009B4942">
        <w:rPr>
          <w:noProof/>
        </w:rPr>
        <w:t>16</w:t>
      </w:r>
      <w:r>
        <w:rPr>
          <w:noProof/>
        </w:rPr>
        <w:fldChar w:fldCharType="end"/>
      </w:r>
    </w:p>
    <w:p w14:paraId="448F4C53" w14:textId="43FB7F81" w:rsidR="006049CA" w:rsidRDefault="006049CA">
      <w:pPr>
        <w:pStyle w:val="TOC4"/>
        <w:rPr>
          <w:noProof/>
          <w:lang w:eastAsia="ja-JP"/>
        </w:rPr>
      </w:pPr>
      <w:r>
        <w:rPr>
          <w:noProof/>
        </w:rPr>
        <w:t>Intellectual Merit:</w:t>
      </w:r>
      <w:r>
        <w:rPr>
          <w:noProof/>
        </w:rPr>
        <w:tab/>
      </w:r>
      <w:r>
        <w:rPr>
          <w:noProof/>
        </w:rPr>
        <w:fldChar w:fldCharType="begin"/>
      </w:r>
      <w:r>
        <w:rPr>
          <w:noProof/>
        </w:rPr>
        <w:instrText xml:space="preserve"> PAGEREF _Toc419459668 \h </w:instrText>
      </w:r>
      <w:r>
        <w:rPr>
          <w:noProof/>
        </w:rPr>
      </w:r>
      <w:r>
        <w:rPr>
          <w:noProof/>
        </w:rPr>
        <w:fldChar w:fldCharType="separate"/>
      </w:r>
      <w:r w:rsidR="009B4942">
        <w:rPr>
          <w:noProof/>
        </w:rPr>
        <w:t>16</w:t>
      </w:r>
      <w:r>
        <w:rPr>
          <w:noProof/>
        </w:rPr>
        <w:fldChar w:fldCharType="end"/>
      </w:r>
    </w:p>
    <w:p w14:paraId="486FED56" w14:textId="0BA9AF46" w:rsidR="006049CA" w:rsidRDefault="006049CA">
      <w:pPr>
        <w:pStyle w:val="TOC4"/>
        <w:rPr>
          <w:noProof/>
          <w:lang w:eastAsia="ja-JP"/>
        </w:rPr>
      </w:pPr>
      <w:r>
        <w:rPr>
          <w:noProof/>
        </w:rPr>
        <w:t>Broader Impacts:</w:t>
      </w:r>
      <w:r>
        <w:rPr>
          <w:noProof/>
        </w:rPr>
        <w:tab/>
      </w:r>
      <w:r>
        <w:rPr>
          <w:noProof/>
        </w:rPr>
        <w:fldChar w:fldCharType="begin"/>
      </w:r>
      <w:r>
        <w:rPr>
          <w:noProof/>
        </w:rPr>
        <w:instrText xml:space="preserve"> PAGEREF _Toc419459669 \h </w:instrText>
      </w:r>
      <w:r>
        <w:rPr>
          <w:noProof/>
        </w:rPr>
      </w:r>
      <w:r>
        <w:rPr>
          <w:noProof/>
        </w:rPr>
        <w:fldChar w:fldCharType="separate"/>
      </w:r>
      <w:r w:rsidR="009B4942">
        <w:rPr>
          <w:noProof/>
        </w:rPr>
        <w:t>17</w:t>
      </w:r>
      <w:r>
        <w:rPr>
          <w:noProof/>
        </w:rPr>
        <w:fldChar w:fldCharType="end"/>
      </w:r>
    </w:p>
    <w:p w14:paraId="08F0C646" w14:textId="6157C1E7" w:rsidR="006049CA" w:rsidRDefault="006049CA">
      <w:pPr>
        <w:pStyle w:val="TOC4"/>
        <w:rPr>
          <w:noProof/>
          <w:lang w:eastAsia="ja-JP"/>
        </w:rPr>
      </w:pPr>
      <w:r>
        <w:rPr>
          <w:noProof/>
        </w:rPr>
        <w:t>Research Campaign Strategy:</w:t>
      </w:r>
      <w:r>
        <w:rPr>
          <w:noProof/>
        </w:rPr>
        <w:tab/>
      </w:r>
      <w:r>
        <w:rPr>
          <w:noProof/>
        </w:rPr>
        <w:fldChar w:fldCharType="begin"/>
      </w:r>
      <w:r>
        <w:rPr>
          <w:noProof/>
        </w:rPr>
        <w:instrText xml:space="preserve"> PAGEREF _Toc419459670 \h </w:instrText>
      </w:r>
      <w:r>
        <w:rPr>
          <w:noProof/>
        </w:rPr>
      </w:r>
      <w:r>
        <w:rPr>
          <w:noProof/>
        </w:rPr>
        <w:fldChar w:fldCharType="separate"/>
      </w:r>
      <w:r w:rsidR="009B4942">
        <w:rPr>
          <w:noProof/>
        </w:rPr>
        <w:t>17</w:t>
      </w:r>
      <w:r>
        <w:rPr>
          <w:noProof/>
        </w:rPr>
        <w:fldChar w:fldCharType="end"/>
      </w:r>
    </w:p>
    <w:p w14:paraId="17F33097" w14:textId="3FB48E49" w:rsidR="006049CA" w:rsidRDefault="006049CA" w:rsidP="008F254A">
      <w:pPr>
        <w:pStyle w:val="TOC2"/>
        <w:rPr>
          <w:szCs w:val="24"/>
          <w:lang w:eastAsia="ja-JP"/>
        </w:rPr>
      </w:pPr>
      <w:r>
        <w:t>Example 2: Mega-disasters</w:t>
      </w:r>
      <w:r>
        <w:tab/>
      </w:r>
      <w:r>
        <w:fldChar w:fldCharType="begin"/>
      </w:r>
      <w:r>
        <w:instrText xml:space="preserve"> PAGEREF _Toc419459671 \h </w:instrText>
      </w:r>
      <w:r>
        <w:fldChar w:fldCharType="separate"/>
      </w:r>
      <w:r w:rsidR="009B4942">
        <w:t>18</w:t>
      </w:r>
      <w:r>
        <w:fldChar w:fldCharType="end"/>
      </w:r>
    </w:p>
    <w:p w14:paraId="679BDD6E" w14:textId="3B801BAF" w:rsidR="006049CA" w:rsidRDefault="006049CA">
      <w:pPr>
        <w:pStyle w:val="TOC4"/>
        <w:rPr>
          <w:noProof/>
          <w:lang w:eastAsia="ja-JP"/>
        </w:rPr>
      </w:pPr>
      <w:r>
        <w:rPr>
          <w:noProof/>
        </w:rPr>
        <w:t>Intellectual Merit:</w:t>
      </w:r>
      <w:r>
        <w:rPr>
          <w:noProof/>
        </w:rPr>
        <w:tab/>
      </w:r>
      <w:r>
        <w:rPr>
          <w:noProof/>
        </w:rPr>
        <w:fldChar w:fldCharType="begin"/>
      </w:r>
      <w:r>
        <w:rPr>
          <w:noProof/>
        </w:rPr>
        <w:instrText xml:space="preserve"> PAGEREF _Toc419459672 \h </w:instrText>
      </w:r>
      <w:r>
        <w:rPr>
          <w:noProof/>
        </w:rPr>
      </w:r>
      <w:r>
        <w:rPr>
          <w:noProof/>
        </w:rPr>
        <w:fldChar w:fldCharType="separate"/>
      </w:r>
      <w:r w:rsidR="009B4942">
        <w:rPr>
          <w:noProof/>
        </w:rPr>
        <w:t>18</w:t>
      </w:r>
      <w:r>
        <w:rPr>
          <w:noProof/>
        </w:rPr>
        <w:fldChar w:fldCharType="end"/>
      </w:r>
    </w:p>
    <w:p w14:paraId="618AB73A" w14:textId="35FB0A4D" w:rsidR="006049CA" w:rsidRDefault="006049CA">
      <w:pPr>
        <w:pStyle w:val="TOC4"/>
        <w:rPr>
          <w:noProof/>
          <w:lang w:eastAsia="ja-JP"/>
        </w:rPr>
      </w:pPr>
      <w:r>
        <w:rPr>
          <w:noProof/>
        </w:rPr>
        <w:t>Broader Impacts:</w:t>
      </w:r>
      <w:r>
        <w:rPr>
          <w:noProof/>
        </w:rPr>
        <w:tab/>
      </w:r>
      <w:r>
        <w:rPr>
          <w:noProof/>
        </w:rPr>
        <w:fldChar w:fldCharType="begin"/>
      </w:r>
      <w:r>
        <w:rPr>
          <w:noProof/>
        </w:rPr>
        <w:instrText xml:space="preserve"> PAGEREF _Toc419459673 \h </w:instrText>
      </w:r>
      <w:r>
        <w:rPr>
          <w:noProof/>
        </w:rPr>
      </w:r>
      <w:r>
        <w:rPr>
          <w:noProof/>
        </w:rPr>
        <w:fldChar w:fldCharType="separate"/>
      </w:r>
      <w:r w:rsidR="009B4942">
        <w:rPr>
          <w:noProof/>
        </w:rPr>
        <w:t>18</w:t>
      </w:r>
      <w:r>
        <w:rPr>
          <w:noProof/>
        </w:rPr>
        <w:fldChar w:fldCharType="end"/>
      </w:r>
    </w:p>
    <w:p w14:paraId="21A405FD" w14:textId="3EDDDDC1" w:rsidR="006049CA" w:rsidRDefault="006049CA" w:rsidP="000426C1">
      <w:pPr>
        <w:pStyle w:val="TOC1"/>
        <w:rPr>
          <w:rFonts w:asciiTheme="minorHAnsi" w:hAnsiTheme="minorHAnsi"/>
          <w:noProof/>
          <w:color w:val="auto"/>
          <w:sz w:val="24"/>
          <w:szCs w:val="24"/>
          <w:lang w:eastAsia="ja-JP"/>
        </w:rPr>
      </w:pPr>
      <w:r>
        <w:rPr>
          <w:noProof/>
        </w:rPr>
        <w:t>Examples of Research Campaigns for Storm Surge and Tsunami in Coastal Areas</w:t>
      </w:r>
      <w:r>
        <w:rPr>
          <w:noProof/>
        </w:rPr>
        <w:tab/>
      </w:r>
      <w:r>
        <w:rPr>
          <w:noProof/>
        </w:rPr>
        <w:fldChar w:fldCharType="begin"/>
      </w:r>
      <w:r>
        <w:rPr>
          <w:noProof/>
        </w:rPr>
        <w:instrText xml:space="preserve"> PAGEREF _Toc419459674 \h </w:instrText>
      </w:r>
      <w:r>
        <w:rPr>
          <w:noProof/>
        </w:rPr>
      </w:r>
      <w:r>
        <w:rPr>
          <w:noProof/>
        </w:rPr>
        <w:fldChar w:fldCharType="separate"/>
      </w:r>
      <w:r w:rsidR="009B4942">
        <w:rPr>
          <w:noProof/>
        </w:rPr>
        <w:t>20</w:t>
      </w:r>
      <w:r>
        <w:rPr>
          <w:noProof/>
        </w:rPr>
        <w:fldChar w:fldCharType="end"/>
      </w:r>
    </w:p>
    <w:p w14:paraId="2C866D30" w14:textId="374B0013" w:rsidR="006049CA" w:rsidRDefault="006049CA" w:rsidP="008F254A">
      <w:pPr>
        <w:pStyle w:val="TOC2"/>
        <w:rPr>
          <w:szCs w:val="24"/>
          <w:lang w:eastAsia="ja-JP"/>
        </w:rPr>
      </w:pPr>
      <w:r>
        <w:t>Example 1: Community-Level Management of Storm Surge and Tsunami Hazards</w:t>
      </w:r>
      <w:r>
        <w:tab/>
      </w:r>
      <w:r>
        <w:fldChar w:fldCharType="begin"/>
      </w:r>
      <w:r>
        <w:instrText xml:space="preserve"> PAGEREF _Toc419459675 \h </w:instrText>
      </w:r>
      <w:r>
        <w:fldChar w:fldCharType="separate"/>
      </w:r>
      <w:r w:rsidR="009B4942">
        <w:t>20</w:t>
      </w:r>
      <w:r>
        <w:fldChar w:fldCharType="end"/>
      </w:r>
    </w:p>
    <w:p w14:paraId="3C179FB5" w14:textId="09EA5A34" w:rsidR="006049CA" w:rsidRDefault="006049CA">
      <w:pPr>
        <w:pStyle w:val="TOC4"/>
        <w:rPr>
          <w:noProof/>
          <w:lang w:eastAsia="ja-JP"/>
        </w:rPr>
      </w:pPr>
      <w:r>
        <w:rPr>
          <w:noProof/>
        </w:rPr>
        <w:t>Research Challenge:</w:t>
      </w:r>
      <w:r>
        <w:rPr>
          <w:noProof/>
        </w:rPr>
        <w:tab/>
      </w:r>
      <w:r>
        <w:rPr>
          <w:noProof/>
        </w:rPr>
        <w:fldChar w:fldCharType="begin"/>
      </w:r>
      <w:r>
        <w:rPr>
          <w:noProof/>
        </w:rPr>
        <w:instrText xml:space="preserve"> PAGEREF _Toc419459676 \h </w:instrText>
      </w:r>
      <w:r>
        <w:rPr>
          <w:noProof/>
        </w:rPr>
      </w:r>
      <w:r>
        <w:rPr>
          <w:noProof/>
        </w:rPr>
        <w:fldChar w:fldCharType="separate"/>
      </w:r>
      <w:r w:rsidR="009B4942">
        <w:rPr>
          <w:noProof/>
        </w:rPr>
        <w:t>20</w:t>
      </w:r>
      <w:r>
        <w:rPr>
          <w:noProof/>
        </w:rPr>
        <w:fldChar w:fldCharType="end"/>
      </w:r>
    </w:p>
    <w:p w14:paraId="7156B15A" w14:textId="70824E82" w:rsidR="006049CA" w:rsidRDefault="006049CA">
      <w:pPr>
        <w:pStyle w:val="TOC4"/>
        <w:rPr>
          <w:noProof/>
          <w:lang w:eastAsia="ja-JP"/>
        </w:rPr>
      </w:pPr>
      <w:r>
        <w:rPr>
          <w:noProof/>
        </w:rPr>
        <w:t>Intellectual Merit:</w:t>
      </w:r>
      <w:r>
        <w:rPr>
          <w:noProof/>
        </w:rPr>
        <w:tab/>
      </w:r>
      <w:r>
        <w:rPr>
          <w:noProof/>
        </w:rPr>
        <w:fldChar w:fldCharType="begin"/>
      </w:r>
      <w:r>
        <w:rPr>
          <w:noProof/>
        </w:rPr>
        <w:instrText xml:space="preserve"> PAGEREF _Toc419459677 \h </w:instrText>
      </w:r>
      <w:r>
        <w:rPr>
          <w:noProof/>
        </w:rPr>
      </w:r>
      <w:r>
        <w:rPr>
          <w:noProof/>
        </w:rPr>
        <w:fldChar w:fldCharType="separate"/>
      </w:r>
      <w:r w:rsidR="009B4942">
        <w:rPr>
          <w:noProof/>
        </w:rPr>
        <w:t>21</w:t>
      </w:r>
      <w:r>
        <w:rPr>
          <w:noProof/>
        </w:rPr>
        <w:fldChar w:fldCharType="end"/>
      </w:r>
    </w:p>
    <w:p w14:paraId="25DEB84B" w14:textId="7FCCEBD9" w:rsidR="006049CA" w:rsidRDefault="006049CA">
      <w:pPr>
        <w:pStyle w:val="TOC4"/>
        <w:rPr>
          <w:noProof/>
          <w:lang w:eastAsia="ja-JP"/>
        </w:rPr>
      </w:pPr>
      <w:r>
        <w:rPr>
          <w:noProof/>
        </w:rPr>
        <w:t>Broader Impacts:</w:t>
      </w:r>
      <w:r>
        <w:rPr>
          <w:noProof/>
        </w:rPr>
        <w:tab/>
      </w:r>
      <w:r>
        <w:rPr>
          <w:noProof/>
        </w:rPr>
        <w:fldChar w:fldCharType="begin"/>
      </w:r>
      <w:r>
        <w:rPr>
          <w:noProof/>
        </w:rPr>
        <w:instrText xml:space="preserve"> PAGEREF _Toc419459678 \h </w:instrText>
      </w:r>
      <w:r>
        <w:rPr>
          <w:noProof/>
        </w:rPr>
      </w:r>
      <w:r>
        <w:rPr>
          <w:noProof/>
        </w:rPr>
        <w:fldChar w:fldCharType="separate"/>
      </w:r>
      <w:r w:rsidR="009B4942">
        <w:rPr>
          <w:noProof/>
        </w:rPr>
        <w:t>21</w:t>
      </w:r>
      <w:r>
        <w:rPr>
          <w:noProof/>
        </w:rPr>
        <w:fldChar w:fldCharType="end"/>
      </w:r>
    </w:p>
    <w:p w14:paraId="6C50CC9E" w14:textId="32AA9FBD" w:rsidR="006049CA" w:rsidRDefault="006049CA" w:rsidP="008F254A">
      <w:pPr>
        <w:pStyle w:val="TOC2"/>
        <w:rPr>
          <w:szCs w:val="24"/>
          <w:lang w:eastAsia="ja-JP"/>
        </w:rPr>
      </w:pPr>
      <w:r>
        <w:lastRenderedPageBreak/>
        <w:t>Example 2: Comprehensive numerical simulation platform for hurricanes and tsunamis: from source to impact</w:t>
      </w:r>
      <w:r>
        <w:tab/>
      </w:r>
      <w:r>
        <w:fldChar w:fldCharType="begin"/>
      </w:r>
      <w:r>
        <w:instrText xml:space="preserve"> PAGEREF _Toc419459679 \h </w:instrText>
      </w:r>
      <w:r>
        <w:fldChar w:fldCharType="separate"/>
      </w:r>
      <w:r w:rsidR="009B4942">
        <w:t>21</w:t>
      </w:r>
      <w:r>
        <w:fldChar w:fldCharType="end"/>
      </w:r>
    </w:p>
    <w:p w14:paraId="72C6AC27" w14:textId="7555DA69" w:rsidR="006049CA" w:rsidRDefault="006049CA">
      <w:pPr>
        <w:pStyle w:val="TOC4"/>
        <w:rPr>
          <w:noProof/>
          <w:lang w:eastAsia="ja-JP"/>
        </w:rPr>
      </w:pPr>
      <w:r>
        <w:rPr>
          <w:noProof/>
        </w:rPr>
        <w:t>Research Challenge:</w:t>
      </w:r>
      <w:r>
        <w:rPr>
          <w:noProof/>
        </w:rPr>
        <w:tab/>
      </w:r>
      <w:r>
        <w:rPr>
          <w:noProof/>
        </w:rPr>
        <w:fldChar w:fldCharType="begin"/>
      </w:r>
      <w:r>
        <w:rPr>
          <w:noProof/>
        </w:rPr>
        <w:instrText xml:space="preserve"> PAGEREF _Toc419459680 \h </w:instrText>
      </w:r>
      <w:r>
        <w:rPr>
          <w:noProof/>
        </w:rPr>
      </w:r>
      <w:r>
        <w:rPr>
          <w:noProof/>
        </w:rPr>
        <w:fldChar w:fldCharType="separate"/>
      </w:r>
      <w:r w:rsidR="009B4942">
        <w:rPr>
          <w:noProof/>
        </w:rPr>
        <w:t>21</w:t>
      </w:r>
      <w:r>
        <w:rPr>
          <w:noProof/>
        </w:rPr>
        <w:fldChar w:fldCharType="end"/>
      </w:r>
    </w:p>
    <w:p w14:paraId="4AC73D97" w14:textId="60D25DD2" w:rsidR="006049CA" w:rsidRDefault="006049CA">
      <w:pPr>
        <w:pStyle w:val="TOC4"/>
        <w:rPr>
          <w:noProof/>
          <w:lang w:eastAsia="ja-JP"/>
        </w:rPr>
      </w:pPr>
      <w:r>
        <w:rPr>
          <w:noProof/>
        </w:rPr>
        <w:t>Intellectual Merit:</w:t>
      </w:r>
      <w:r>
        <w:rPr>
          <w:noProof/>
        </w:rPr>
        <w:tab/>
      </w:r>
      <w:r>
        <w:rPr>
          <w:noProof/>
        </w:rPr>
        <w:fldChar w:fldCharType="begin"/>
      </w:r>
      <w:r>
        <w:rPr>
          <w:noProof/>
        </w:rPr>
        <w:instrText xml:space="preserve"> PAGEREF _Toc419459681 \h </w:instrText>
      </w:r>
      <w:r>
        <w:rPr>
          <w:noProof/>
        </w:rPr>
      </w:r>
      <w:r>
        <w:rPr>
          <w:noProof/>
        </w:rPr>
        <w:fldChar w:fldCharType="separate"/>
      </w:r>
      <w:r w:rsidR="009B4942">
        <w:rPr>
          <w:noProof/>
        </w:rPr>
        <w:t>22</w:t>
      </w:r>
      <w:r>
        <w:rPr>
          <w:noProof/>
        </w:rPr>
        <w:fldChar w:fldCharType="end"/>
      </w:r>
    </w:p>
    <w:p w14:paraId="5892B993" w14:textId="44EC5581" w:rsidR="006049CA" w:rsidRDefault="006049CA">
      <w:pPr>
        <w:pStyle w:val="TOC4"/>
        <w:rPr>
          <w:noProof/>
          <w:lang w:eastAsia="ja-JP"/>
        </w:rPr>
      </w:pPr>
      <w:r>
        <w:rPr>
          <w:noProof/>
        </w:rPr>
        <w:t>Broader Impacts:</w:t>
      </w:r>
      <w:r>
        <w:rPr>
          <w:noProof/>
        </w:rPr>
        <w:tab/>
      </w:r>
      <w:r>
        <w:rPr>
          <w:noProof/>
        </w:rPr>
        <w:fldChar w:fldCharType="begin"/>
      </w:r>
      <w:r>
        <w:rPr>
          <w:noProof/>
        </w:rPr>
        <w:instrText xml:space="preserve"> PAGEREF _Toc419459682 \h </w:instrText>
      </w:r>
      <w:r>
        <w:rPr>
          <w:noProof/>
        </w:rPr>
      </w:r>
      <w:r>
        <w:rPr>
          <w:noProof/>
        </w:rPr>
        <w:fldChar w:fldCharType="separate"/>
      </w:r>
      <w:r w:rsidR="009B4942">
        <w:rPr>
          <w:noProof/>
        </w:rPr>
        <w:t>22</w:t>
      </w:r>
      <w:r>
        <w:rPr>
          <w:noProof/>
        </w:rPr>
        <w:fldChar w:fldCharType="end"/>
      </w:r>
    </w:p>
    <w:p w14:paraId="0FE60F93" w14:textId="4201B23F" w:rsidR="006049CA" w:rsidRDefault="006049CA" w:rsidP="000426C1">
      <w:pPr>
        <w:pStyle w:val="TOC1"/>
        <w:rPr>
          <w:rFonts w:asciiTheme="minorHAnsi" w:hAnsiTheme="minorHAnsi"/>
          <w:noProof/>
          <w:color w:val="auto"/>
          <w:sz w:val="24"/>
          <w:szCs w:val="24"/>
          <w:lang w:eastAsia="ja-JP"/>
        </w:rPr>
      </w:pPr>
      <w:r>
        <w:rPr>
          <w:noProof/>
        </w:rPr>
        <w:t>Summary and Next Steps</w:t>
      </w:r>
      <w:r>
        <w:rPr>
          <w:noProof/>
        </w:rPr>
        <w:tab/>
      </w:r>
      <w:r>
        <w:rPr>
          <w:noProof/>
        </w:rPr>
        <w:fldChar w:fldCharType="begin"/>
      </w:r>
      <w:r>
        <w:rPr>
          <w:noProof/>
        </w:rPr>
        <w:instrText xml:space="preserve"> PAGEREF _Toc419459683 \h </w:instrText>
      </w:r>
      <w:r>
        <w:rPr>
          <w:noProof/>
        </w:rPr>
      </w:r>
      <w:r>
        <w:rPr>
          <w:noProof/>
        </w:rPr>
        <w:fldChar w:fldCharType="separate"/>
      </w:r>
      <w:r w:rsidR="009B4942">
        <w:rPr>
          <w:noProof/>
        </w:rPr>
        <w:t>23</w:t>
      </w:r>
      <w:r>
        <w:rPr>
          <w:noProof/>
        </w:rPr>
        <w:fldChar w:fldCharType="end"/>
      </w:r>
    </w:p>
    <w:p w14:paraId="07F045B6" w14:textId="2588D7E3" w:rsidR="006049CA" w:rsidRDefault="006049CA" w:rsidP="000426C1">
      <w:pPr>
        <w:pStyle w:val="TOC1"/>
        <w:rPr>
          <w:rFonts w:asciiTheme="minorHAnsi" w:hAnsiTheme="minorHAnsi"/>
          <w:noProof/>
          <w:color w:val="auto"/>
          <w:sz w:val="24"/>
          <w:szCs w:val="24"/>
          <w:lang w:eastAsia="ja-JP"/>
        </w:rPr>
      </w:pPr>
      <w:r>
        <w:rPr>
          <w:noProof/>
        </w:rPr>
        <w:t>APPENDIX 1</w:t>
      </w:r>
      <w:r>
        <w:rPr>
          <w:noProof/>
        </w:rPr>
        <w:tab/>
      </w:r>
      <w:r>
        <w:rPr>
          <w:noProof/>
        </w:rPr>
        <w:fldChar w:fldCharType="begin"/>
      </w:r>
      <w:r>
        <w:rPr>
          <w:noProof/>
        </w:rPr>
        <w:instrText xml:space="preserve"> PAGEREF _Toc419459684 \h </w:instrText>
      </w:r>
      <w:r>
        <w:rPr>
          <w:noProof/>
        </w:rPr>
      </w:r>
      <w:r>
        <w:rPr>
          <w:noProof/>
        </w:rPr>
        <w:fldChar w:fldCharType="separate"/>
      </w:r>
      <w:r w:rsidR="009B4942">
        <w:rPr>
          <w:noProof/>
        </w:rPr>
        <w:t>24</w:t>
      </w:r>
      <w:r>
        <w:rPr>
          <w:noProof/>
        </w:rPr>
        <w:fldChar w:fldCharType="end"/>
      </w:r>
    </w:p>
    <w:p w14:paraId="27AEF949" w14:textId="55F77143" w:rsidR="006049CA" w:rsidRDefault="006049CA" w:rsidP="000426C1">
      <w:pPr>
        <w:pStyle w:val="TOC1"/>
        <w:rPr>
          <w:rFonts w:asciiTheme="minorHAnsi" w:hAnsiTheme="minorHAnsi"/>
          <w:noProof/>
          <w:color w:val="auto"/>
          <w:sz w:val="24"/>
          <w:szCs w:val="24"/>
          <w:lang w:eastAsia="ja-JP"/>
        </w:rPr>
      </w:pPr>
      <w:r>
        <w:rPr>
          <w:noProof/>
        </w:rPr>
        <w:t>Workshop Agenda</w:t>
      </w:r>
      <w:r>
        <w:rPr>
          <w:noProof/>
        </w:rPr>
        <w:tab/>
      </w:r>
      <w:r>
        <w:rPr>
          <w:noProof/>
        </w:rPr>
        <w:fldChar w:fldCharType="begin"/>
      </w:r>
      <w:r>
        <w:rPr>
          <w:noProof/>
        </w:rPr>
        <w:instrText xml:space="preserve"> PAGEREF _Toc419459685 \h </w:instrText>
      </w:r>
      <w:r>
        <w:rPr>
          <w:noProof/>
        </w:rPr>
      </w:r>
      <w:r>
        <w:rPr>
          <w:noProof/>
        </w:rPr>
        <w:fldChar w:fldCharType="separate"/>
      </w:r>
      <w:r w:rsidR="009B4942">
        <w:rPr>
          <w:noProof/>
        </w:rPr>
        <w:t>24</w:t>
      </w:r>
      <w:r>
        <w:rPr>
          <w:noProof/>
        </w:rPr>
        <w:fldChar w:fldCharType="end"/>
      </w:r>
    </w:p>
    <w:p w14:paraId="7E9E38C3" w14:textId="53C370F6" w:rsidR="006049CA" w:rsidRDefault="006049CA" w:rsidP="008F254A">
      <w:pPr>
        <w:pStyle w:val="TOC2"/>
        <w:rPr>
          <w:szCs w:val="24"/>
          <w:lang w:eastAsia="ja-JP"/>
        </w:rPr>
      </w:pPr>
      <w:r>
        <w:t>Westin-Alexandria, VA</w:t>
      </w:r>
      <w:r>
        <w:tab/>
      </w:r>
      <w:r>
        <w:fldChar w:fldCharType="begin"/>
      </w:r>
      <w:r>
        <w:instrText xml:space="preserve"> PAGEREF _Toc419459686 \h </w:instrText>
      </w:r>
      <w:r>
        <w:fldChar w:fldCharType="separate"/>
      </w:r>
      <w:r w:rsidR="009B4942">
        <w:t>24</w:t>
      </w:r>
      <w:r>
        <w:fldChar w:fldCharType="end"/>
      </w:r>
    </w:p>
    <w:p w14:paraId="16F4897A" w14:textId="7CFAFC34" w:rsidR="006049CA" w:rsidRDefault="006049CA" w:rsidP="000426C1">
      <w:pPr>
        <w:pStyle w:val="TOC1"/>
        <w:rPr>
          <w:rFonts w:asciiTheme="minorHAnsi" w:hAnsiTheme="minorHAnsi"/>
          <w:noProof/>
          <w:color w:val="auto"/>
          <w:sz w:val="24"/>
          <w:szCs w:val="24"/>
          <w:lang w:eastAsia="ja-JP"/>
        </w:rPr>
      </w:pPr>
      <w:r>
        <w:rPr>
          <w:noProof/>
        </w:rPr>
        <w:t>APPENDIX 2</w:t>
      </w:r>
      <w:r>
        <w:rPr>
          <w:noProof/>
        </w:rPr>
        <w:tab/>
      </w:r>
      <w:r>
        <w:rPr>
          <w:noProof/>
        </w:rPr>
        <w:fldChar w:fldCharType="begin"/>
      </w:r>
      <w:r>
        <w:rPr>
          <w:noProof/>
        </w:rPr>
        <w:instrText xml:space="preserve"> PAGEREF _Toc419459687 \h </w:instrText>
      </w:r>
      <w:r>
        <w:rPr>
          <w:noProof/>
        </w:rPr>
      </w:r>
      <w:r>
        <w:rPr>
          <w:noProof/>
        </w:rPr>
        <w:fldChar w:fldCharType="separate"/>
      </w:r>
      <w:r w:rsidR="009B4942">
        <w:rPr>
          <w:noProof/>
        </w:rPr>
        <w:t>28</w:t>
      </w:r>
      <w:r>
        <w:rPr>
          <w:noProof/>
        </w:rPr>
        <w:fldChar w:fldCharType="end"/>
      </w:r>
    </w:p>
    <w:p w14:paraId="3E4AD1E1" w14:textId="7A6B9390" w:rsidR="006049CA" w:rsidRDefault="006049CA" w:rsidP="000426C1">
      <w:pPr>
        <w:pStyle w:val="TOC1"/>
        <w:rPr>
          <w:rFonts w:asciiTheme="minorHAnsi" w:hAnsiTheme="minorHAnsi"/>
          <w:noProof/>
          <w:color w:val="auto"/>
          <w:sz w:val="24"/>
          <w:szCs w:val="24"/>
          <w:lang w:eastAsia="ja-JP"/>
        </w:rPr>
      </w:pPr>
      <w:r>
        <w:rPr>
          <w:noProof/>
        </w:rPr>
        <w:t>Workshop Participants</w:t>
      </w:r>
      <w:r>
        <w:rPr>
          <w:noProof/>
        </w:rPr>
        <w:tab/>
      </w:r>
      <w:r>
        <w:rPr>
          <w:noProof/>
        </w:rPr>
        <w:fldChar w:fldCharType="begin"/>
      </w:r>
      <w:r>
        <w:rPr>
          <w:noProof/>
        </w:rPr>
        <w:instrText xml:space="preserve"> PAGEREF _Toc419459688 \h </w:instrText>
      </w:r>
      <w:r>
        <w:rPr>
          <w:noProof/>
        </w:rPr>
      </w:r>
      <w:r>
        <w:rPr>
          <w:noProof/>
        </w:rPr>
        <w:fldChar w:fldCharType="separate"/>
      </w:r>
      <w:r w:rsidR="009B4942">
        <w:rPr>
          <w:noProof/>
        </w:rPr>
        <w:t>28</w:t>
      </w:r>
      <w:r>
        <w:rPr>
          <w:noProof/>
        </w:rPr>
        <w:fldChar w:fldCharType="end"/>
      </w:r>
    </w:p>
    <w:p w14:paraId="5762864B" w14:textId="4C500F2F" w:rsidR="006049CA" w:rsidRDefault="006049CA" w:rsidP="000426C1">
      <w:pPr>
        <w:pStyle w:val="TOC1"/>
        <w:rPr>
          <w:rFonts w:asciiTheme="minorHAnsi" w:hAnsiTheme="minorHAnsi"/>
          <w:noProof/>
          <w:color w:val="auto"/>
          <w:sz w:val="24"/>
          <w:szCs w:val="24"/>
          <w:lang w:eastAsia="ja-JP"/>
        </w:rPr>
      </w:pPr>
      <w:r>
        <w:rPr>
          <w:noProof/>
        </w:rPr>
        <w:t>APPENDIX 3</w:t>
      </w:r>
      <w:r>
        <w:rPr>
          <w:noProof/>
        </w:rPr>
        <w:tab/>
      </w:r>
      <w:r>
        <w:rPr>
          <w:noProof/>
        </w:rPr>
        <w:fldChar w:fldCharType="begin"/>
      </w:r>
      <w:r>
        <w:rPr>
          <w:noProof/>
        </w:rPr>
        <w:instrText xml:space="preserve"> PAGEREF _Toc419459689 \h </w:instrText>
      </w:r>
      <w:r>
        <w:rPr>
          <w:noProof/>
        </w:rPr>
      </w:r>
      <w:r>
        <w:rPr>
          <w:noProof/>
        </w:rPr>
        <w:fldChar w:fldCharType="separate"/>
      </w:r>
      <w:r w:rsidR="009B4942">
        <w:rPr>
          <w:noProof/>
        </w:rPr>
        <w:t>31</w:t>
      </w:r>
      <w:r>
        <w:rPr>
          <w:noProof/>
        </w:rPr>
        <w:fldChar w:fldCharType="end"/>
      </w:r>
    </w:p>
    <w:p w14:paraId="79C6D81D" w14:textId="1DA90CBE" w:rsidR="006049CA" w:rsidRDefault="006049CA" w:rsidP="000426C1">
      <w:pPr>
        <w:pStyle w:val="TOC1"/>
        <w:rPr>
          <w:rFonts w:asciiTheme="minorHAnsi" w:hAnsiTheme="minorHAnsi"/>
          <w:noProof/>
          <w:color w:val="auto"/>
          <w:sz w:val="24"/>
          <w:szCs w:val="24"/>
          <w:lang w:eastAsia="ja-JP"/>
        </w:rPr>
      </w:pPr>
      <w:r>
        <w:rPr>
          <w:noProof/>
        </w:rPr>
        <w:t>Session Details</w:t>
      </w:r>
      <w:r>
        <w:rPr>
          <w:noProof/>
        </w:rPr>
        <w:tab/>
      </w:r>
      <w:r>
        <w:rPr>
          <w:noProof/>
        </w:rPr>
        <w:fldChar w:fldCharType="begin"/>
      </w:r>
      <w:r>
        <w:rPr>
          <w:noProof/>
        </w:rPr>
        <w:instrText xml:space="preserve"> PAGEREF _Toc419459690 \h </w:instrText>
      </w:r>
      <w:r>
        <w:rPr>
          <w:noProof/>
        </w:rPr>
      </w:r>
      <w:r>
        <w:rPr>
          <w:noProof/>
        </w:rPr>
        <w:fldChar w:fldCharType="separate"/>
      </w:r>
      <w:r w:rsidR="009B4942">
        <w:rPr>
          <w:noProof/>
        </w:rPr>
        <w:t>31</w:t>
      </w:r>
      <w:r>
        <w:rPr>
          <w:noProof/>
        </w:rPr>
        <w:fldChar w:fldCharType="end"/>
      </w:r>
    </w:p>
    <w:p w14:paraId="5C5DCDD0" w14:textId="20B7CDBC" w:rsidR="006049CA" w:rsidRDefault="006049CA" w:rsidP="008F254A">
      <w:pPr>
        <w:pStyle w:val="TOC2"/>
        <w:rPr>
          <w:szCs w:val="24"/>
          <w:lang w:eastAsia="ja-JP"/>
        </w:rPr>
      </w:pPr>
      <w:r>
        <w:t>Social Science Perspective of the NHERI Science Plan</w:t>
      </w:r>
      <w:r>
        <w:tab/>
      </w:r>
      <w:r>
        <w:fldChar w:fldCharType="begin"/>
      </w:r>
      <w:r>
        <w:instrText xml:space="preserve"> PAGEREF _Toc419459691 \h </w:instrText>
      </w:r>
      <w:r>
        <w:fldChar w:fldCharType="separate"/>
      </w:r>
      <w:r w:rsidR="009B4942">
        <w:t>31</w:t>
      </w:r>
      <w:r>
        <w:fldChar w:fldCharType="end"/>
      </w:r>
    </w:p>
    <w:p w14:paraId="15AD9961" w14:textId="63474D40" w:rsidR="006049CA" w:rsidRDefault="006049CA" w:rsidP="008F254A">
      <w:pPr>
        <w:pStyle w:val="TOC2"/>
        <w:rPr>
          <w:szCs w:val="24"/>
          <w:lang w:eastAsia="ja-JP"/>
        </w:rPr>
      </w:pPr>
      <w:r>
        <w:t xml:space="preserve">Expanding the Vision of Science and Engineering for the Natural Hazards </w:t>
      </w:r>
      <w:r w:rsidR="000B1051">
        <w:br/>
      </w:r>
      <w:r>
        <w:t>Community</w:t>
      </w:r>
      <w:r>
        <w:tab/>
      </w:r>
      <w:r>
        <w:fldChar w:fldCharType="begin"/>
      </w:r>
      <w:r>
        <w:instrText xml:space="preserve"> PAGEREF _Toc419459692 \h </w:instrText>
      </w:r>
      <w:r>
        <w:fldChar w:fldCharType="separate"/>
      </w:r>
      <w:r w:rsidR="009B4942">
        <w:t>32</w:t>
      </w:r>
      <w:r>
        <w:fldChar w:fldCharType="end"/>
      </w:r>
    </w:p>
    <w:p w14:paraId="3FE1D888" w14:textId="538966BB" w:rsidR="006049CA" w:rsidRDefault="006049CA" w:rsidP="008F254A">
      <w:pPr>
        <w:pStyle w:val="TOC2"/>
        <w:rPr>
          <w:szCs w:val="24"/>
          <w:lang w:eastAsia="ja-JP"/>
        </w:rPr>
      </w:pPr>
      <w:r>
        <w:t>Science of Team Science: Best Practices and Future Directions for Interdisciplinary Teams</w:t>
      </w:r>
      <w:r>
        <w:tab/>
      </w:r>
      <w:r>
        <w:fldChar w:fldCharType="begin"/>
      </w:r>
      <w:r>
        <w:instrText xml:space="preserve"> PAGEREF _Toc419459693 \h </w:instrText>
      </w:r>
      <w:r>
        <w:fldChar w:fldCharType="separate"/>
      </w:r>
      <w:r w:rsidR="009B4942">
        <w:t>32</w:t>
      </w:r>
      <w:r>
        <w:fldChar w:fldCharType="end"/>
      </w:r>
    </w:p>
    <w:p w14:paraId="563CBF62" w14:textId="20FC0874" w:rsidR="006049CA" w:rsidRDefault="006049CA" w:rsidP="008F254A">
      <w:pPr>
        <w:pStyle w:val="TOC2"/>
        <w:rPr>
          <w:szCs w:val="24"/>
          <w:lang w:eastAsia="ja-JP"/>
        </w:rPr>
      </w:pPr>
      <w:r>
        <w:t>Leveraging NSF ERC Funding with NHERI Facilities</w:t>
      </w:r>
      <w:r>
        <w:tab/>
      </w:r>
      <w:r>
        <w:fldChar w:fldCharType="begin"/>
      </w:r>
      <w:r>
        <w:instrText xml:space="preserve"> PAGEREF _Toc419459694 \h </w:instrText>
      </w:r>
      <w:r>
        <w:fldChar w:fldCharType="separate"/>
      </w:r>
      <w:r w:rsidR="009B4942">
        <w:t>34</w:t>
      </w:r>
      <w:r>
        <w:fldChar w:fldCharType="end"/>
      </w:r>
    </w:p>
    <w:p w14:paraId="7386F49B" w14:textId="33034FA8" w:rsidR="006049CA" w:rsidRDefault="006049CA" w:rsidP="000426C1">
      <w:pPr>
        <w:pStyle w:val="TOC1"/>
        <w:rPr>
          <w:rFonts w:asciiTheme="minorHAnsi" w:hAnsiTheme="minorHAnsi"/>
          <w:noProof/>
          <w:color w:val="auto"/>
          <w:sz w:val="24"/>
          <w:szCs w:val="24"/>
          <w:lang w:eastAsia="ja-JP"/>
        </w:rPr>
      </w:pPr>
      <w:r>
        <w:rPr>
          <w:noProof/>
        </w:rPr>
        <w:t>A Vision for Future Hazard Mitigation/Disruptive Technologies Not Addressed in the NHERI Science Plan</w:t>
      </w:r>
      <w:r>
        <w:rPr>
          <w:noProof/>
        </w:rPr>
        <w:tab/>
      </w:r>
      <w:r>
        <w:rPr>
          <w:noProof/>
        </w:rPr>
        <w:fldChar w:fldCharType="begin"/>
      </w:r>
      <w:r>
        <w:rPr>
          <w:noProof/>
        </w:rPr>
        <w:instrText xml:space="preserve"> PAGEREF _Toc419459695 \h </w:instrText>
      </w:r>
      <w:r>
        <w:rPr>
          <w:noProof/>
        </w:rPr>
      </w:r>
      <w:r>
        <w:rPr>
          <w:noProof/>
        </w:rPr>
        <w:fldChar w:fldCharType="separate"/>
      </w:r>
      <w:r w:rsidR="009B4942">
        <w:rPr>
          <w:noProof/>
        </w:rPr>
        <w:t>35</w:t>
      </w:r>
      <w:r>
        <w:rPr>
          <w:noProof/>
        </w:rPr>
        <w:fldChar w:fldCharType="end"/>
      </w:r>
    </w:p>
    <w:p w14:paraId="1B62CEA1" w14:textId="0CCE71B0" w:rsidR="006049CA" w:rsidRDefault="006049CA">
      <w:pPr>
        <w:pStyle w:val="TOC4"/>
        <w:rPr>
          <w:noProof/>
          <w:lang w:eastAsia="ja-JP"/>
        </w:rPr>
      </w:pPr>
      <w:r w:rsidRPr="006F1497">
        <w:rPr>
          <w:noProof/>
          <w:w w:val="105"/>
        </w:rPr>
        <w:t>Stephanie Paal, Assistant Professor, Texas A&amp;M University.</w:t>
      </w:r>
      <w:r>
        <w:rPr>
          <w:noProof/>
        </w:rPr>
        <w:tab/>
      </w:r>
      <w:r>
        <w:rPr>
          <w:noProof/>
        </w:rPr>
        <w:fldChar w:fldCharType="begin"/>
      </w:r>
      <w:r>
        <w:rPr>
          <w:noProof/>
        </w:rPr>
        <w:instrText xml:space="preserve"> PAGEREF _Toc419459696 \h </w:instrText>
      </w:r>
      <w:r>
        <w:rPr>
          <w:noProof/>
        </w:rPr>
      </w:r>
      <w:r>
        <w:rPr>
          <w:noProof/>
        </w:rPr>
        <w:fldChar w:fldCharType="separate"/>
      </w:r>
      <w:r w:rsidR="009B4942">
        <w:rPr>
          <w:noProof/>
        </w:rPr>
        <w:t>35</w:t>
      </w:r>
      <w:r>
        <w:rPr>
          <w:noProof/>
        </w:rPr>
        <w:fldChar w:fldCharType="end"/>
      </w:r>
    </w:p>
    <w:p w14:paraId="389DB4C1" w14:textId="0B9314F6" w:rsidR="006049CA" w:rsidRDefault="006049CA">
      <w:pPr>
        <w:pStyle w:val="TOC4"/>
        <w:rPr>
          <w:noProof/>
          <w:lang w:eastAsia="ja-JP"/>
        </w:rPr>
      </w:pPr>
      <w:r w:rsidRPr="006F1497">
        <w:rPr>
          <w:noProof/>
          <w:w w:val="105"/>
        </w:rPr>
        <w:t>Mike Gomez, Assistant Professor, University of Washington.</w:t>
      </w:r>
      <w:r>
        <w:rPr>
          <w:noProof/>
        </w:rPr>
        <w:tab/>
      </w:r>
      <w:r>
        <w:rPr>
          <w:noProof/>
        </w:rPr>
        <w:fldChar w:fldCharType="begin"/>
      </w:r>
      <w:r>
        <w:rPr>
          <w:noProof/>
        </w:rPr>
        <w:instrText xml:space="preserve"> PAGEREF _Toc419459697 \h </w:instrText>
      </w:r>
      <w:r>
        <w:rPr>
          <w:noProof/>
        </w:rPr>
      </w:r>
      <w:r>
        <w:rPr>
          <w:noProof/>
        </w:rPr>
        <w:fldChar w:fldCharType="separate"/>
      </w:r>
      <w:r w:rsidR="009B4942">
        <w:rPr>
          <w:noProof/>
        </w:rPr>
        <w:t>36</w:t>
      </w:r>
      <w:r>
        <w:rPr>
          <w:noProof/>
        </w:rPr>
        <w:fldChar w:fldCharType="end"/>
      </w:r>
    </w:p>
    <w:p w14:paraId="152C27C8" w14:textId="6DB0CC74" w:rsidR="006049CA" w:rsidRDefault="006049CA">
      <w:pPr>
        <w:pStyle w:val="TOC4"/>
        <w:rPr>
          <w:noProof/>
          <w:lang w:eastAsia="ja-JP"/>
        </w:rPr>
      </w:pPr>
      <w:r w:rsidRPr="006F1497">
        <w:rPr>
          <w:noProof/>
          <w:w w:val="105"/>
        </w:rPr>
        <w:t>Simone Marras, Assistant Professor, New Jersey Institute of Technology</w:t>
      </w:r>
      <w:r>
        <w:rPr>
          <w:noProof/>
        </w:rPr>
        <w:tab/>
      </w:r>
      <w:r>
        <w:rPr>
          <w:noProof/>
        </w:rPr>
        <w:fldChar w:fldCharType="begin"/>
      </w:r>
      <w:r>
        <w:rPr>
          <w:noProof/>
        </w:rPr>
        <w:instrText xml:space="preserve"> PAGEREF _Toc419459698 \h </w:instrText>
      </w:r>
      <w:r>
        <w:rPr>
          <w:noProof/>
        </w:rPr>
      </w:r>
      <w:r>
        <w:rPr>
          <w:noProof/>
        </w:rPr>
        <w:fldChar w:fldCharType="separate"/>
      </w:r>
      <w:r w:rsidR="009B4942">
        <w:rPr>
          <w:noProof/>
        </w:rPr>
        <w:t>36</w:t>
      </w:r>
      <w:r>
        <w:rPr>
          <w:noProof/>
        </w:rPr>
        <w:fldChar w:fldCharType="end"/>
      </w:r>
    </w:p>
    <w:p w14:paraId="59FEEB10" w14:textId="4D6A3DC6" w:rsidR="006049CA" w:rsidRDefault="006049CA">
      <w:pPr>
        <w:pStyle w:val="TOC4"/>
        <w:rPr>
          <w:noProof/>
          <w:lang w:eastAsia="ja-JP"/>
        </w:rPr>
      </w:pPr>
      <w:r w:rsidRPr="006F1497">
        <w:rPr>
          <w:noProof/>
          <w:w w:val="105"/>
        </w:rPr>
        <w:t>Ali Mostafavi, Assistant Professor, Texas A&amp;M University</w:t>
      </w:r>
      <w:r>
        <w:rPr>
          <w:noProof/>
        </w:rPr>
        <w:tab/>
      </w:r>
      <w:r>
        <w:rPr>
          <w:noProof/>
        </w:rPr>
        <w:fldChar w:fldCharType="begin"/>
      </w:r>
      <w:r>
        <w:rPr>
          <w:noProof/>
        </w:rPr>
        <w:instrText xml:space="preserve"> PAGEREF _Toc419459699 \h </w:instrText>
      </w:r>
      <w:r>
        <w:rPr>
          <w:noProof/>
        </w:rPr>
      </w:r>
      <w:r>
        <w:rPr>
          <w:noProof/>
        </w:rPr>
        <w:fldChar w:fldCharType="separate"/>
      </w:r>
      <w:r w:rsidR="009B4942">
        <w:rPr>
          <w:noProof/>
        </w:rPr>
        <w:t>36</w:t>
      </w:r>
      <w:r>
        <w:rPr>
          <w:noProof/>
        </w:rPr>
        <w:fldChar w:fldCharType="end"/>
      </w:r>
    </w:p>
    <w:p w14:paraId="238CA2A0" w14:textId="0437E875" w:rsidR="006049CA" w:rsidRDefault="006049CA">
      <w:pPr>
        <w:pStyle w:val="TOC4"/>
        <w:rPr>
          <w:noProof/>
          <w:lang w:eastAsia="ja-JP"/>
        </w:rPr>
      </w:pPr>
      <w:r w:rsidRPr="006F1497">
        <w:rPr>
          <w:noProof/>
          <w:w w:val="105"/>
        </w:rPr>
        <w:t>Allison Reilly, Assistant Professor, University of Maryland.</w:t>
      </w:r>
      <w:r>
        <w:rPr>
          <w:noProof/>
        </w:rPr>
        <w:tab/>
      </w:r>
      <w:r>
        <w:rPr>
          <w:noProof/>
        </w:rPr>
        <w:fldChar w:fldCharType="begin"/>
      </w:r>
      <w:r>
        <w:rPr>
          <w:noProof/>
        </w:rPr>
        <w:instrText xml:space="preserve"> PAGEREF _Toc419459700 \h </w:instrText>
      </w:r>
      <w:r>
        <w:rPr>
          <w:noProof/>
        </w:rPr>
      </w:r>
      <w:r>
        <w:rPr>
          <w:noProof/>
        </w:rPr>
        <w:fldChar w:fldCharType="separate"/>
      </w:r>
      <w:r w:rsidR="009B4942">
        <w:rPr>
          <w:noProof/>
        </w:rPr>
        <w:t>37</w:t>
      </w:r>
      <w:r>
        <w:rPr>
          <w:noProof/>
        </w:rPr>
        <w:fldChar w:fldCharType="end"/>
      </w:r>
    </w:p>
    <w:p w14:paraId="6547977C" w14:textId="203404D3" w:rsidR="006049CA" w:rsidRDefault="006049CA">
      <w:pPr>
        <w:pStyle w:val="TOC4"/>
        <w:rPr>
          <w:noProof/>
          <w:lang w:eastAsia="ja-JP"/>
        </w:rPr>
      </w:pPr>
      <w:r w:rsidRPr="006F1497">
        <w:rPr>
          <w:noProof/>
          <w:w w:val="105"/>
        </w:rPr>
        <w:t>Will Srubar, Assistant Professor, University of Colorado Boulder</w:t>
      </w:r>
      <w:r>
        <w:rPr>
          <w:noProof/>
        </w:rPr>
        <w:tab/>
      </w:r>
      <w:r>
        <w:rPr>
          <w:noProof/>
        </w:rPr>
        <w:fldChar w:fldCharType="begin"/>
      </w:r>
      <w:r>
        <w:rPr>
          <w:noProof/>
        </w:rPr>
        <w:instrText xml:space="preserve"> PAGEREF _Toc419459701 \h </w:instrText>
      </w:r>
      <w:r>
        <w:rPr>
          <w:noProof/>
        </w:rPr>
      </w:r>
      <w:r>
        <w:rPr>
          <w:noProof/>
        </w:rPr>
        <w:fldChar w:fldCharType="separate"/>
      </w:r>
      <w:r w:rsidR="009B4942">
        <w:rPr>
          <w:noProof/>
        </w:rPr>
        <w:t>37</w:t>
      </w:r>
      <w:r>
        <w:rPr>
          <w:noProof/>
        </w:rPr>
        <w:fldChar w:fldCharType="end"/>
      </w:r>
    </w:p>
    <w:p w14:paraId="068B5534" w14:textId="3AE628DE" w:rsidR="006049CA" w:rsidRDefault="006049CA" w:rsidP="000426C1">
      <w:pPr>
        <w:pStyle w:val="TOC1"/>
        <w:rPr>
          <w:rFonts w:asciiTheme="minorHAnsi" w:hAnsiTheme="minorHAnsi"/>
          <w:noProof/>
          <w:color w:val="auto"/>
          <w:sz w:val="24"/>
          <w:szCs w:val="24"/>
          <w:lang w:eastAsia="ja-JP"/>
        </w:rPr>
      </w:pPr>
      <w:r>
        <w:rPr>
          <w:noProof/>
        </w:rPr>
        <w:t>Disruptive Technologies</w:t>
      </w:r>
      <w:r>
        <w:rPr>
          <w:noProof/>
        </w:rPr>
        <w:tab/>
      </w:r>
      <w:r>
        <w:rPr>
          <w:noProof/>
        </w:rPr>
        <w:fldChar w:fldCharType="begin"/>
      </w:r>
      <w:r>
        <w:rPr>
          <w:noProof/>
        </w:rPr>
        <w:instrText xml:space="preserve"> PAGEREF _Toc419459702 \h </w:instrText>
      </w:r>
      <w:r>
        <w:rPr>
          <w:noProof/>
        </w:rPr>
      </w:r>
      <w:r>
        <w:rPr>
          <w:noProof/>
        </w:rPr>
        <w:fldChar w:fldCharType="separate"/>
      </w:r>
      <w:r w:rsidR="009B4942">
        <w:rPr>
          <w:noProof/>
        </w:rPr>
        <w:t>38</w:t>
      </w:r>
      <w:r>
        <w:rPr>
          <w:noProof/>
        </w:rPr>
        <w:fldChar w:fldCharType="end"/>
      </w:r>
    </w:p>
    <w:p w14:paraId="2A50679C" w14:textId="53C03008" w:rsidR="006049CA" w:rsidRDefault="006049CA" w:rsidP="008F254A">
      <w:pPr>
        <w:pStyle w:val="TOC2"/>
        <w:rPr>
          <w:szCs w:val="24"/>
          <w:lang w:eastAsia="ja-JP"/>
        </w:rPr>
      </w:pPr>
      <w:r>
        <w:t>Role of Disruptive Technologies in reducing the impact of extreme events on communities</w:t>
      </w:r>
      <w:r>
        <w:tab/>
      </w:r>
      <w:r>
        <w:fldChar w:fldCharType="begin"/>
      </w:r>
      <w:r>
        <w:instrText xml:space="preserve"> PAGEREF _Toc419459703 \h </w:instrText>
      </w:r>
      <w:r>
        <w:fldChar w:fldCharType="separate"/>
      </w:r>
      <w:r w:rsidR="009B4942">
        <w:t>38</w:t>
      </w:r>
      <w:r>
        <w:fldChar w:fldCharType="end"/>
      </w:r>
    </w:p>
    <w:p w14:paraId="69A39C98" w14:textId="7CA06331" w:rsidR="006049CA" w:rsidRDefault="006049CA" w:rsidP="008F254A">
      <w:pPr>
        <w:pStyle w:val="TOC2"/>
        <w:rPr>
          <w:szCs w:val="24"/>
          <w:lang w:eastAsia="ja-JP"/>
        </w:rPr>
      </w:pPr>
      <w:r>
        <w:t xml:space="preserve">Workshop Breakout: Advanced Computational Methods and High-Performance </w:t>
      </w:r>
      <w:r w:rsidR="000B1051">
        <w:br/>
      </w:r>
      <w:r>
        <w:t>and Real-Time Computing</w:t>
      </w:r>
      <w:r>
        <w:tab/>
      </w:r>
      <w:r>
        <w:fldChar w:fldCharType="begin"/>
      </w:r>
      <w:r>
        <w:instrText xml:space="preserve"> PAGEREF _Toc419459704 \h </w:instrText>
      </w:r>
      <w:r>
        <w:fldChar w:fldCharType="separate"/>
      </w:r>
      <w:r w:rsidR="009B4942">
        <w:t>38</w:t>
      </w:r>
      <w:r>
        <w:fldChar w:fldCharType="end"/>
      </w:r>
    </w:p>
    <w:p w14:paraId="44BB53A7" w14:textId="13AB8BF6" w:rsidR="006049CA" w:rsidRDefault="006049CA">
      <w:pPr>
        <w:pStyle w:val="TOC4"/>
        <w:rPr>
          <w:noProof/>
          <w:lang w:eastAsia="ja-JP"/>
        </w:rPr>
      </w:pPr>
      <w:r>
        <w:rPr>
          <w:noProof/>
        </w:rPr>
        <w:t>Notes on General Presentation</w:t>
      </w:r>
      <w:r>
        <w:rPr>
          <w:noProof/>
        </w:rPr>
        <w:tab/>
      </w:r>
      <w:r>
        <w:rPr>
          <w:noProof/>
        </w:rPr>
        <w:fldChar w:fldCharType="begin"/>
      </w:r>
      <w:r>
        <w:rPr>
          <w:noProof/>
        </w:rPr>
        <w:instrText xml:space="preserve"> PAGEREF _Toc419459705 \h </w:instrText>
      </w:r>
      <w:r>
        <w:rPr>
          <w:noProof/>
        </w:rPr>
      </w:r>
      <w:r>
        <w:rPr>
          <w:noProof/>
        </w:rPr>
        <w:fldChar w:fldCharType="separate"/>
      </w:r>
      <w:r w:rsidR="009B4942">
        <w:rPr>
          <w:noProof/>
        </w:rPr>
        <w:t>38</w:t>
      </w:r>
      <w:r>
        <w:rPr>
          <w:noProof/>
        </w:rPr>
        <w:fldChar w:fldCharType="end"/>
      </w:r>
    </w:p>
    <w:p w14:paraId="6184FEBD" w14:textId="267B6502" w:rsidR="006049CA" w:rsidRDefault="006049CA">
      <w:pPr>
        <w:pStyle w:val="TOC4"/>
        <w:rPr>
          <w:noProof/>
          <w:lang w:eastAsia="ja-JP"/>
        </w:rPr>
      </w:pPr>
      <w:r>
        <w:rPr>
          <w:noProof/>
        </w:rPr>
        <w:t>Notes on Advanced Discussion</w:t>
      </w:r>
      <w:r>
        <w:rPr>
          <w:noProof/>
        </w:rPr>
        <w:tab/>
      </w:r>
      <w:r>
        <w:rPr>
          <w:noProof/>
        </w:rPr>
        <w:fldChar w:fldCharType="begin"/>
      </w:r>
      <w:r>
        <w:rPr>
          <w:noProof/>
        </w:rPr>
        <w:instrText xml:space="preserve"> PAGEREF _Toc419459706 \h </w:instrText>
      </w:r>
      <w:r>
        <w:rPr>
          <w:noProof/>
        </w:rPr>
      </w:r>
      <w:r>
        <w:rPr>
          <w:noProof/>
        </w:rPr>
        <w:fldChar w:fldCharType="separate"/>
      </w:r>
      <w:r w:rsidR="009B4942">
        <w:rPr>
          <w:noProof/>
        </w:rPr>
        <w:t>38</w:t>
      </w:r>
      <w:r>
        <w:rPr>
          <w:noProof/>
        </w:rPr>
        <w:fldChar w:fldCharType="end"/>
      </w:r>
    </w:p>
    <w:p w14:paraId="462D8708" w14:textId="0DC44A11" w:rsidR="006049CA" w:rsidRDefault="006049CA" w:rsidP="008F254A">
      <w:pPr>
        <w:pStyle w:val="TOC2"/>
        <w:rPr>
          <w:szCs w:val="24"/>
          <w:lang w:eastAsia="ja-JP"/>
        </w:rPr>
      </w:pPr>
      <w:r>
        <w:t>Workshop Breakout: Data-Driven Science</w:t>
      </w:r>
      <w:r>
        <w:tab/>
      </w:r>
      <w:r>
        <w:fldChar w:fldCharType="begin"/>
      </w:r>
      <w:r>
        <w:instrText xml:space="preserve"> PAGEREF _Toc419459707 \h </w:instrText>
      </w:r>
      <w:r>
        <w:fldChar w:fldCharType="separate"/>
      </w:r>
      <w:r w:rsidR="009B4942">
        <w:t>39</w:t>
      </w:r>
      <w:r>
        <w:fldChar w:fldCharType="end"/>
      </w:r>
    </w:p>
    <w:p w14:paraId="5BA206BC" w14:textId="2431252D" w:rsidR="006049CA" w:rsidRDefault="006049CA">
      <w:pPr>
        <w:pStyle w:val="TOC4"/>
        <w:rPr>
          <w:noProof/>
          <w:lang w:eastAsia="ja-JP"/>
        </w:rPr>
      </w:pPr>
      <w:r>
        <w:rPr>
          <w:noProof/>
        </w:rPr>
        <w:t>Discussion questions:</w:t>
      </w:r>
      <w:r>
        <w:rPr>
          <w:noProof/>
        </w:rPr>
        <w:tab/>
      </w:r>
      <w:r>
        <w:rPr>
          <w:noProof/>
        </w:rPr>
        <w:fldChar w:fldCharType="begin"/>
      </w:r>
      <w:r>
        <w:rPr>
          <w:noProof/>
        </w:rPr>
        <w:instrText xml:space="preserve"> PAGEREF _Toc419459708 \h </w:instrText>
      </w:r>
      <w:r>
        <w:rPr>
          <w:noProof/>
        </w:rPr>
      </w:r>
      <w:r>
        <w:rPr>
          <w:noProof/>
        </w:rPr>
        <w:fldChar w:fldCharType="separate"/>
      </w:r>
      <w:r w:rsidR="009B4942">
        <w:rPr>
          <w:noProof/>
        </w:rPr>
        <w:t>40</w:t>
      </w:r>
      <w:r>
        <w:rPr>
          <w:noProof/>
        </w:rPr>
        <w:fldChar w:fldCharType="end"/>
      </w:r>
    </w:p>
    <w:p w14:paraId="71E9496A" w14:textId="25228536" w:rsidR="006049CA" w:rsidRDefault="006049CA">
      <w:pPr>
        <w:pStyle w:val="TOC4"/>
        <w:rPr>
          <w:noProof/>
          <w:lang w:eastAsia="ja-JP"/>
        </w:rPr>
      </w:pPr>
      <w:r>
        <w:rPr>
          <w:noProof/>
        </w:rPr>
        <w:t>Challenges:</w:t>
      </w:r>
      <w:r>
        <w:rPr>
          <w:noProof/>
        </w:rPr>
        <w:tab/>
      </w:r>
      <w:r>
        <w:rPr>
          <w:noProof/>
        </w:rPr>
        <w:fldChar w:fldCharType="begin"/>
      </w:r>
      <w:r>
        <w:rPr>
          <w:noProof/>
        </w:rPr>
        <w:instrText xml:space="preserve"> PAGEREF _Toc419459709 \h </w:instrText>
      </w:r>
      <w:r>
        <w:rPr>
          <w:noProof/>
        </w:rPr>
      </w:r>
      <w:r>
        <w:rPr>
          <w:noProof/>
        </w:rPr>
        <w:fldChar w:fldCharType="separate"/>
      </w:r>
      <w:r w:rsidR="009B4942">
        <w:rPr>
          <w:noProof/>
        </w:rPr>
        <w:t>40</w:t>
      </w:r>
      <w:r>
        <w:rPr>
          <w:noProof/>
        </w:rPr>
        <w:fldChar w:fldCharType="end"/>
      </w:r>
    </w:p>
    <w:p w14:paraId="1DB24FA9" w14:textId="67F46BEA" w:rsidR="006049CA" w:rsidRDefault="006049CA" w:rsidP="008F254A">
      <w:pPr>
        <w:pStyle w:val="TOC2"/>
        <w:rPr>
          <w:szCs w:val="24"/>
          <w:lang w:eastAsia="ja-JP"/>
        </w:rPr>
      </w:pPr>
      <w:r>
        <w:t>Workshop Breakout: Robotics</w:t>
      </w:r>
      <w:r>
        <w:tab/>
      </w:r>
      <w:r>
        <w:fldChar w:fldCharType="begin"/>
      </w:r>
      <w:r>
        <w:instrText xml:space="preserve"> PAGEREF _Toc419459710 \h </w:instrText>
      </w:r>
      <w:r>
        <w:fldChar w:fldCharType="separate"/>
      </w:r>
      <w:r w:rsidR="009B4942">
        <w:t>42</w:t>
      </w:r>
      <w:r>
        <w:fldChar w:fldCharType="end"/>
      </w:r>
    </w:p>
    <w:p w14:paraId="5CA6CC73" w14:textId="50C7A56A" w:rsidR="006049CA" w:rsidRDefault="006049CA" w:rsidP="008F254A">
      <w:pPr>
        <w:pStyle w:val="TOC2"/>
        <w:rPr>
          <w:szCs w:val="24"/>
          <w:lang w:eastAsia="ja-JP"/>
        </w:rPr>
      </w:pPr>
      <w:r>
        <w:t>Workshop Breakout: Bio-Inspired Design:</w:t>
      </w:r>
      <w:r>
        <w:tab/>
      </w:r>
      <w:r>
        <w:fldChar w:fldCharType="begin"/>
      </w:r>
      <w:r>
        <w:instrText xml:space="preserve"> PAGEREF _Toc419459711 \h </w:instrText>
      </w:r>
      <w:r>
        <w:fldChar w:fldCharType="separate"/>
      </w:r>
      <w:r w:rsidR="009B4942">
        <w:t>44</w:t>
      </w:r>
      <w:r>
        <w:fldChar w:fldCharType="end"/>
      </w:r>
    </w:p>
    <w:p w14:paraId="05FE519D" w14:textId="7DC71E99" w:rsidR="006049CA" w:rsidRDefault="006049CA">
      <w:pPr>
        <w:pStyle w:val="TOC4"/>
        <w:rPr>
          <w:noProof/>
          <w:lang w:eastAsia="ja-JP"/>
        </w:rPr>
      </w:pPr>
      <w:r>
        <w:rPr>
          <w:noProof/>
        </w:rPr>
        <w:t>Introduction</w:t>
      </w:r>
      <w:r>
        <w:rPr>
          <w:noProof/>
        </w:rPr>
        <w:tab/>
      </w:r>
      <w:r>
        <w:rPr>
          <w:noProof/>
        </w:rPr>
        <w:fldChar w:fldCharType="begin"/>
      </w:r>
      <w:r>
        <w:rPr>
          <w:noProof/>
        </w:rPr>
        <w:instrText xml:space="preserve"> PAGEREF _Toc419459712 \h </w:instrText>
      </w:r>
      <w:r>
        <w:rPr>
          <w:noProof/>
        </w:rPr>
      </w:r>
      <w:r>
        <w:rPr>
          <w:noProof/>
        </w:rPr>
        <w:fldChar w:fldCharType="separate"/>
      </w:r>
      <w:r w:rsidR="009B4942">
        <w:rPr>
          <w:noProof/>
        </w:rPr>
        <w:t>44</w:t>
      </w:r>
      <w:r>
        <w:rPr>
          <w:noProof/>
        </w:rPr>
        <w:fldChar w:fldCharType="end"/>
      </w:r>
    </w:p>
    <w:p w14:paraId="088DB4DA" w14:textId="6DD0C71C" w:rsidR="006049CA" w:rsidRDefault="006049CA" w:rsidP="008F254A">
      <w:pPr>
        <w:pStyle w:val="TOC2"/>
        <w:rPr>
          <w:szCs w:val="24"/>
          <w:lang w:eastAsia="ja-JP"/>
        </w:rPr>
      </w:pPr>
      <w:r>
        <w:lastRenderedPageBreak/>
        <w:t>Workshop Breakout: Additive Manufacturing</w:t>
      </w:r>
      <w:r>
        <w:tab/>
      </w:r>
      <w:r>
        <w:fldChar w:fldCharType="begin"/>
      </w:r>
      <w:r>
        <w:instrText xml:space="preserve"> PAGEREF _Toc419459713 \h </w:instrText>
      </w:r>
      <w:r>
        <w:fldChar w:fldCharType="separate"/>
      </w:r>
      <w:r w:rsidR="009B4942">
        <w:t>45</w:t>
      </w:r>
      <w:r>
        <w:fldChar w:fldCharType="end"/>
      </w:r>
    </w:p>
    <w:p w14:paraId="3F5FC73E" w14:textId="4FD1DDE6" w:rsidR="006049CA" w:rsidRDefault="006049CA">
      <w:pPr>
        <w:pStyle w:val="TOC4"/>
        <w:rPr>
          <w:noProof/>
          <w:lang w:eastAsia="ja-JP"/>
        </w:rPr>
      </w:pPr>
      <w:r>
        <w:rPr>
          <w:noProof/>
        </w:rPr>
        <w:t>Part I presentation:</w:t>
      </w:r>
      <w:r>
        <w:rPr>
          <w:noProof/>
        </w:rPr>
        <w:tab/>
      </w:r>
      <w:r>
        <w:rPr>
          <w:noProof/>
        </w:rPr>
        <w:fldChar w:fldCharType="begin"/>
      </w:r>
      <w:r>
        <w:rPr>
          <w:noProof/>
        </w:rPr>
        <w:instrText xml:space="preserve"> PAGEREF _Toc419459714 \h </w:instrText>
      </w:r>
      <w:r>
        <w:rPr>
          <w:noProof/>
        </w:rPr>
      </w:r>
      <w:r>
        <w:rPr>
          <w:noProof/>
        </w:rPr>
        <w:fldChar w:fldCharType="separate"/>
      </w:r>
      <w:r w:rsidR="009B4942">
        <w:rPr>
          <w:noProof/>
        </w:rPr>
        <w:t>45</w:t>
      </w:r>
      <w:r>
        <w:rPr>
          <w:noProof/>
        </w:rPr>
        <w:fldChar w:fldCharType="end"/>
      </w:r>
    </w:p>
    <w:p w14:paraId="586B6A44" w14:textId="00D75FA4" w:rsidR="006049CA" w:rsidRDefault="006049CA">
      <w:pPr>
        <w:pStyle w:val="TOC4"/>
        <w:rPr>
          <w:noProof/>
          <w:lang w:eastAsia="ja-JP"/>
        </w:rPr>
      </w:pPr>
      <w:r>
        <w:rPr>
          <w:noProof/>
        </w:rPr>
        <w:t>Part II discussion:</w:t>
      </w:r>
      <w:r>
        <w:rPr>
          <w:noProof/>
        </w:rPr>
        <w:tab/>
      </w:r>
      <w:r>
        <w:rPr>
          <w:noProof/>
        </w:rPr>
        <w:fldChar w:fldCharType="begin"/>
      </w:r>
      <w:r>
        <w:rPr>
          <w:noProof/>
        </w:rPr>
        <w:instrText xml:space="preserve"> PAGEREF _Toc419459715 \h </w:instrText>
      </w:r>
      <w:r>
        <w:rPr>
          <w:noProof/>
        </w:rPr>
      </w:r>
      <w:r>
        <w:rPr>
          <w:noProof/>
        </w:rPr>
        <w:fldChar w:fldCharType="separate"/>
      </w:r>
      <w:r w:rsidR="009B4942">
        <w:rPr>
          <w:noProof/>
        </w:rPr>
        <w:t>46</w:t>
      </w:r>
      <w:r>
        <w:rPr>
          <w:noProof/>
        </w:rPr>
        <w:fldChar w:fldCharType="end"/>
      </w:r>
    </w:p>
    <w:p w14:paraId="2BD89D41" w14:textId="0DB0721F" w:rsidR="006049CA" w:rsidRDefault="006049CA" w:rsidP="008F254A">
      <w:pPr>
        <w:pStyle w:val="TOC2"/>
        <w:rPr>
          <w:szCs w:val="24"/>
          <w:lang w:eastAsia="ja-JP"/>
        </w:rPr>
      </w:pPr>
      <w:r>
        <w:t>Workshop Breakout: Advanced Materials</w:t>
      </w:r>
      <w:r>
        <w:tab/>
      </w:r>
      <w:r>
        <w:fldChar w:fldCharType="begin"/>
      </w:r>
      <w:r>
        <w:instrText xml:space="preserve"> PAGEREF _Toc419459716 \h </w:instrText>
      </w:r>
      <w:r>
        <w:fldChar w:fldCharType="separate"/>
      </w:r>
      <w:r w:rsidR="009B4942">
        <w:t>47</w:t>
      </w:r>
      <w:r>
        <w:fldChar w:fldCharType="end"/>
      </w:r>
    </w:p>
    <w:p w14:paraId="30158554" w14:textId="162273DC" w:rsidR="006049CA" w:rsidRDefault="006049CA" w:rsidP="008F254A">
      <w:pPr>
        <w:pStyle w:val="TOC2"/>
        <w:rPr>
          <w:szCs w:val="24"/>
          <w:lang w:eastAsia="ja-JP"/>
        </w:rPr>
      </w:pPr>
      <w:r>
        <w:t>Additional Technologies</w:t>
      </w:r>
      <w:r>
        <w:tab/>
      </w:r>
      <w:r>
        <w:fldChar w:fldCharType="begin"/>
      </w:r>
      <w:r>
        <w:instrText xml:space="preserve"> PAGEREF _Toc419459717 \h </w:instrText>
      </w:r>
      <w:r>
        <w:fldChar w:fldCharType="separate"/>
      </w:r>
      <w:r w:rsidR="009B4942">
        <w:t>48</w:t>
      </w:r>
      <w:r>
        <w:fldChar w:fldCharType="end"/>
      </w:r>
    </w:p>
    <w:p w14:paraId="44A8C2A1" w14:textId="60AF11B7" w:rsidR="006049CA" w:rsidRDefault="006049CA">
      <w:pPr>
        <w:pStyle w:val="TOC4"/>
        <w:rPr>
          <w:noProof/>
          <w:lang w:eastAsia="ja-JP"/>
        </w:rPr>
      </w:pPr>
      <w:r>
        <w:rPr>
          <w:noProof/>
        </w:rPr>
        <w:t>Convergence Science</w:t>
      </w:r>
      <w:r>
        <w:rPr>
          <w:noProof/>
        </w:rPr>
        <w:tab/>
      </w:r>
      <w:r>
        <w:rPr>
          <w:noProof/>
        </w:rPr>
        <w:fldChar w:fldCharType="begin"/>
      </w:r>
      <w:r>
        <w:rPr>
          <w:noProof/>
        </w:rPr>
        <w:instrText xml:space="preserve"> PAGEREF _Toc419459718 \h </w:instrText>
      </w:r>
      <w:r>
        <w:rPr>
          <w:noProof/>
        </w:rPr>
      </w:r>
      <w:r>
        <w:rPr>
          <w:noProof/>
        </w:rPr>
        <w:fldChar w:fldCharType="separate"/>
      </w:r>
      <w:r w:rsidR="009B4942">
        <w:rPr>
          <w:noProof/>
        </w:rPr>
        <w:t>48</w:t>
      </w:r>
      <w:r>
        <w:rPr>
          <w:noProof/>
        </w:rPr>
        <w:fldChar w:fldCharType="end"/>
      </w:r>
    </w:p>
    <w:p w14:paraId="193F6F89" w14:textId="1621A841" w:rsidR="006049CA" w:rsidRDefault="006049CA">
      <w:pPr>
        <w:pStyle w:val="TOC4"/>
        <w:rPr>
          <w:noProof/>
          <w:lang w:eastAsia="ja-JP"/>
        </w:rPr>
      </w:pPr>
      <w:r>
        <w:rPr>
          <w:noProof/>
        </w:rPr>
        <w:t>Science of Team Science (SciTS)</w:t>
      </w:r>
      <w:r>
        <w:rPr>
          <w:noProof/>
        </w:rPr>
        <w:tab/>
      </w:r>
      <w:r>
        <w:rPr>
          <w:noProof/>
        </w:rPr>
        <w:fldChar w:fldCharType="begin"/>
      </w:r>
      <w:r>
        <w:rPr>
          <w:noProof/>
        </w:rPr>
        <w:instrText xml:space="preserve"> PAGEREF _Toc419459719 \h </w:instrText>
      </w:r>
      <w:r>
        <w:rPr>
          <w:noProof/>
        </w:rPr>
      </w:r>
      <w:r>
        <w:rPr>
          <w:noProof/>
        </w:rPr>
        <w:fldChar w:fldCharType="separate"/>
      </w:r>
      <w:r w:rsidR="009B4942">
        <w:rPr>
          <w:noProof/>
        </w:rPr>
        <w:t>49</w:t>
      </w:r>
      <w:r>
        <w:rPr>
          <w:noProof/>
        </w:rPr>
        <w:fldChar w:fldCharType="end"/>
      </w:r>
    </w:p>
    <w:p w14:paraId="31A69477" w14:textId="6E5C30AE" w:rsidR="006049CA" w:rsidRDefault="006049CA">
      <w:pPr>
        <w:pStyle w:val="TOC4"/>
        <w:rPr>
          <w:noProof/>
          <w:lang w:eastAsia="ja-JP"/>
        </w:rPr>
      </w:pPr>
      <w:r>
        <w:rPr>
          <w:noProof/>
        </w:rPr>
        <w:t>References</w:t>
      </w:r>
      <w:r>
        <w:rPr>
          <w:noProof/>
        </w:rPr>
        <w:tab/>
      </w:r>
      <w:r>
        <w:rPr>
          <w:noProof/>
        </w:rPr>
        <w:fldChar w:fldCharType="begin"/>
      </w:r>
      <w:r>
        <w:rPr>
          <w:noProof/>
        </w:rPr>
        <w:instrText xml:space="preserve"> PAGEREF _Toc419459720 \h </w:instrText>
      </w:r>
      <w:r>
        <w:rPr>
          <w:noProof/>
        </w:rPr>
      </w:r>
      <w:r>
        <w:rPr>
          <w:noProof/>
        </w:rPr>
        <w:fldChar w:fldCharType="separate"/>
      </w:r>
      <w:r w:rsidR="009B4942">
        <w:rPr>
          <w:noProof/>
        </w:rPr>
        <w:t>49</w:t>
      </w:r>
      <w:r>
        <w:rPr>
          <w:noProof/>
        </w:rPr>
        <w:fldChar w:fldCharType="end"/>
      </w:r>
    </w:p>
    <w:p w14:paraId="5E9A6DD3" w14:textId="47465578" w:rsidR="006049CA" w:rsidRDefault="006049CA" w:rsidP="000426C1">
      <w:pPr>
        <w:pStyle w:val="TOC1"/>
        <w:rPr>
          <w:rFonts w:asciiTheme="minorHAnsi" w:hAnsiTheme="minorHAnsi"/>
          <w:noProof/>
          <w:color w:val="auto"/>
          <w:sz w:val="24"/>
          <w:szCs w:val="24"/>
          <w:lang w:eastAsia="ja-JP"/>
        </w:rPr>
      </w:pPr>
      <w:r>
        <w:rPr>
          <w:noProof/>
        </w:rPr>
        <w:t>APPENDIX 4</w:t>
      </w:r>
      <w:r>
        <w:rPr>
          <w:noProof/>
        </w:rPr>
        <w:tab/>
      </w:r>
      <w:r>
        <w:rPr>
          <w:noProof/>
        </w:rPr>
        <w:fldChar w:fldCharType="begin"/>
      </w:r>
      <w:r>
        <w:rPr>
          <w:noProof/>
        </w:rPr>
        <w:instrText xml:space="preserve"> PAGEREF _Toc419459721 \h </w:instrText>
      </w:r>
      <w:r>
        <w:rPr>
          <w:noProof/>
        </w:rPr>
      </w:r>
      <w:r>
        <w:rPr>
          <w:noProof/>
        </w:rPr>
        <w:fldChar w:fldCharType="separate"/>
      </w:r>
      <w:r w:rsidR="009B4942">
        <w:rPr>
          <w:noProof/>
        </w:rPr>
        <w:t>50</w:t>
      </w:r>
      <w:r>
        <w:rPr>
          <w:noProof/>
        </w:rPr>
        <w:fldChar w:fldCharType="end"/>
      </w:r>
    </w:p>
    <w:p w14:paraId="65741443" w14:textId="57922A5D" w:rsidR="006049CA" w:rsidRDefault="006049CA" w:rsidP="000426C1">
      <w:pPr>
        <w:pStyle w:val="TOC1"/>
        <w:rPr>
          <w:rFonts w:asciiTheme="minorHAnsi" w:hAnsiTheme="minorHAnsi"/>
          <w:noProof/>
          <w:color w:val="auto"/>
          <w:sz w:val="24"/>
          <w:szCs w:val="24"/>
          <w:lang w:eastAsia="ja-JP"/>
        </w:rPr>
      </w:pPr>
      <w:r>
        <w:rPr>
          <w:noProof/>
        </w:rPr>
        <w:t>Survey of Workshop Participants</w:t>
      </w:r>
      <w:r>
        <w:rPr>
          <w:noProof/>
        </w:rPr>
        <w:tab/>
      </w:r>
      <w:r>
        <w:rPr>
          <w:noProof/>
        </w:rPr>
        <w:fldChar w:fldCharType="begin"/>
      </w:r>
      <w:r>
        <w:rPr>
          <w:noProof/>
        </w:rPr>
        <w:instrText xml:space="preserve"> PAGEREF _Toc419459722 \h </w:instrText>
      </w:r>
      <w:r>
        <w:rPr>
          <w:noProof/>
        </w:rPr>
      </w:r>
      <w:r>
        <w:rPr>
          <w:noProof/>
        </w:rPr>
        <w:fldChar w:fldCharType="separate"/>
      </w:r>
      <w:r w:rsidR="009B4942">
        <w:rPr>
          <w:noProof/>
        </w:rPr>
        <w:t>50</w:t>
      </w:r>
      <w:r>
        <w:rPr>
          <w:noProof/>
        </w:rPr>
        <w:fldChar w:fldCharType="end"/>
      </w:r>
    </w:p>
    <w:p w14:paraId="313A3BA9" w14:textId="723ADF99" w:rsidR="006049CA" w:rsidRDefault="006049CA" w:rsidP="008F254A">
      <w:pPr>
        <w:pStyle w:val="TOC2"/>
        <w:rPr>
          <w:szCs w:val="24"/>
          <w:lang w:eastAsia="ja-JP"/>
        </w:rPr>
      </w:pPr>
      <w:r>
        <w:t xml:space="preserve">Q1. The Workshop sessions explored innovative approaches for hazards and </w:t>
      </w:r>
      <w:r w:rsidR="000B1051">
        <w:br/>
      </w:r>
      <w:r>
        <w:t>disaster research.</w:t>
      </w:r>
      <w:r>
        <w:tab/>
      </w:r>
      <w:r>
        <w:fldChar w:fldCharType="begin"/>
      </w:r>
      <w:r>
        <w:instrText xml:space="preserve"> PAGEREF _Toc419459723 \h </w:instrText>
      </w:r>
      <w:r>
        <w:fldChar w:fldCharType="separate"/>
      </w:r>
      <w:r w:rsidR="009B4942">
        <w:t>51</w:t>
      </w:r>
      <w:r>
        <w:fldChar w:fldCharType="end"/>
      </w:r>
    </w:p>
    <w:p w14:paraId="220F9CC3" w14:textId="54E31986" w:rsidR="006049CA" w:rsidRDefault="006049CA" w:rsidP="008F254A">
      <w:pPr>
        <w:pStyle w:val="TOC2"/>
        <w:rPr>
          <w:szCs w:val="24"/>
          <w:lang w:eastAsia="ja-JP"/>
        </w:rPr>
      </w:pPr>
      <w:r>
        <w:t>Q2.  The Workshop addressed unique opportunities and challenges of hazards</w:t>
      </w:r>
      <w:r w:rsidR="000B1051">
        <w:br/>
      </w:r>
      <w:r>
        <w:t xml:space="preserve"> and disaster research.</w:t>
      </w:r>
      <w:r>
        <w:tab/>
      </w:r>
      <w:r>
        <w:fldChar w:fldCharType="begin"/>
      </w:r>
      <w:r>
        <w:instrText xml:space="preserve"> PAGEREF _Toc419459724 \h </w:instrText>
      </w:r>
      <w:r>
        <w:fldChar w:fldCharType="separate"/>
      </w:r>
      <w:r w:rsidR="009B4942">
        <w:t>52</w:t>
      </w:r>
      <w:r>
        <w:fldChar w:fldCharType="end"/>
      </w:r>
    </w:p>
    <w:p w14:paraId="4BFD9A90" w14:textId="5111ECC5" w:rsidR="006049CA" w:rsidRDefault="006049CA" w:rsidP="008F254A">
      <w:pPr>
        <w:pStyle w:val="TOC2"/>
        <w:rPr>
          <w:szCs w:val="24"/>
          <w:lang w:eastAsia="ja-JP"/>
        </w:rPr>
      </w:pPr>
      <w:r>
        <w:t xml:space="preserve">Q3.  The Workshop participants reflected a diversity of disciplines and </w:t>
      </w:r>
      <w:r w:rsidR="000B1051">
        <w:br/>
      </w:r>
      <w:r>
        <w:t>perspectives.</w:t>
      </w:r>
      <w:r>
        <w:tab/>
      </w:r>
      <w:r>
        <w:fldChar w:fldCharType="begin"/>
      </w:r>
      <w:r>
        <w:instrText xml:space="preserve"> PAGEREF _Toc419459725 \h </w:instrText>
      </w:r>
      <w:r>
        <w:fldChar w:fldCharType="separate"/>
      </w:r>
      <w:r w:rsidR="009B4942">
        <w:t>53</w:t>
      </w:r>
      <w:r>
        <w:fldChar w:fldCharType="end"/>
      </w:r>
    </w:p>
    <w:p w14:paraId="5B1F6937" w14:textId="3CCBF538" w:rsidR="006049CA" w:rsidRDefault="006049CA" w:rsidP="008F254A">
      <w:pPr>
        <w:pStyle w:val="TOC2"/>
        <w:rPr>
          <w:szCs w:val="24"/>
          <w:lang w:eastAsia="ja-JP"/>
        </w:rPr>
      </w:pPr>
      <w:r>
        <w:t>Q4.  The Workshop provided an opportunity to form new collaborations within or outside my existing network(s).</w:t>
      </w:r>
      <w:r>
        <w:tab/>
      </w:r>
      <w:r>
        <w:fldChar w:fldCharType="begin"/>
      </w:r>
      <w:r>
        <w:instrText xml:space="preserve"> PAGEREF _Toc419459726 \h </w:instrText>
      </w:r>
      <w:r>
        <w:fldChar w:fldCharType="separate"/>
      </w:r>
      <w:r w:rsidR="009B4942">
        <w:t>54</w:t>
      </w:r>
      <w:r>
        <w:fldChar w:fldCharType="end"/>
      </w:r>
    </w:p>
    <w:p w14:paraId="5F145A31" w14:textId="307488BE" w:rsidR="006049CA" w:rsidRDefault="006049CA" w:rsidP="008F254A">
      <w:pPr>
        <w:pStyle w:val="TOC2"/>
        <w:rPr>
          <w:szCs w:val="24"/>
          <w:lang w:eastAsia="ja-JP"/>
        </w:rPr>
      </w:pPr>
      <w:r>
        <w:t>Q5.  The Workshop encouraged me to think about research campaigns in new or different ways.</w:t>
      </w:r>
      <w:r>
        <w:tab/>
      </w:r>
      <w:r>
        <w:fldChar w:fldCharType="begin"/>
      </w:r>
      <w:r>
        <w:instrText xml:space="preserve"> PAGEREF _Toc419459727 \h </w:instrText>
      </w:r>
      <w:r>
        <w:fldChar w:fldCharType="separate"/>
      </w:r>
      <w:r w:rsidR="009B4942">
        <w:t>55</w:t>
      </w:r>
      <w:r>
        <w:fldChar w:fldCharType="end"/>
      </w:r>
    </w:p>
    <w:p w14:paraId="2AD4E344" w14:textId="2782BF1D" w:rsidR="006049CA" w:rsidRDefault="006049CA" w:rsidP="008F254A">
      <w:pPr>
        <w:pStyle w:val="TOC2"/>
        <w:rPr>
          <w:szCs w:val="24"/>
          <w:lang w:eastAsia="ja-JP"/>
        </w:rPr>
      </w:pPr>
      <w:r>
        <w:t>Q6.  The Workshop encouraged me to think about interdisciplinary teams in new or different ways.</w:t>
      </w:r>
      <w:r>
        <w:tab/>
      </w:r>
      <w:r>
        <w:fldChar w:fldCharType="begin"/>
      </w:r>
      <w:r>
        <w:instrText xml:space="preserve"> PAGEREF _Toc419459728 \h </w:instrText>
      </w:r>
      <w:r>
        <w:fldChar w:fldCharType="separate"/>
      </w:r>
      <w:r w:rsidR="009B4942">
        <w:t>56</w:t>
      </w:r>
      <w:r>
        <w:fldChar w:fldCharType="end"/>
      </w:r>
    </w:p>
    <w:p w14:paraId="441F7CE6" w14:textId="09498562" w:rsidR="006049CA" w:rsidRDefault="006049CA" w:rsidP="008F254A">
      <w:pPr>
        <w:pStyle w:val="TOC2"/>
        <w:rPr>
          <w:szCs w:val="24"/>
          <w:lang w:eastAsia="ja-JP"/>
        </w:rPr>
      </w:pPr>
      <w:r>
        <w:t>Q10. Please share additional comments, questions, concerns, or suggestions here.</w:t>
      </w:r>
      <w:r>
        <w:tab/>
      </w:r>
      <w:r>
        <w:fldChar w:fldCharType="begin"/>
      </w:r>
      <w:r>
        <w:instrText xml:space="preserve"> PAGEREF _Toc419459729 \h </w:instrText>
      </w:r>
      <w:r>
        <w:fldChar w:fldCharType="separate"/>
      </w:r>
      <w:r w:rsidR="009B4942">
        <w:t>57</w:t>
      </w:r>
      <w:r>
        <w:fldChar w:fldCharType="end"/>
      </w:r>
    </w:p>
    <w:p w14:paraId="07074B31" w14:textId="53C9FBFA" w:rsidR="006049CA" w:rsidRDefault="006049CA" w:rsidP="000426C1">
      <w:pPr>
        <w:pStyle w:val="TOC1"/>
        <w:rPr>
          <w:rFonts w:asciiTheme="minorHAnsi" w:hAnsiTheme="minorHAnsi"/>
          <w:noProof/>
          <w:color w:val="auto"/>
          <w:sz w:val="24"/>
          <w:szCs w:val="24"/>
          <w:lang w:eastAsia="ja-JP"/>
        </w:rPr>
      </w:pPr>
      <w:r>
        <w:rPr>
          <w:noProof/>
        </w:rPr>
        <w:t>APPENDIX 5</w:t>
      </w:r>
      <w:r>
        <w:rPr>
          <w:noProof/>
        </w:rPr>
        <w:tab/>
      </w:r>
      <w:r>
        <w:rPr>
          <w:noProof/>
        </w:rPr>
        <w:fldChar w:fldCharType="begin"/>
      </w:r>
      <w:r>
        <w:rPr>
          <w:noProof/>
        </w:rPr>
        <w:instrText xml:space="preserve"> PAGEREF _Toc419459730 \h </w:instrText>
      </w:r>
      <w:r>
        <w:rPr>
          <w:noProof/>
        </w:rPr>
      </w:r>
      <w:r>
        <w:rPr>
          <w:noProof/>
        </w:rPr>
        <w:fldChar w:fldCharType="separate"/>
      </w:r>
      <w:r w:rsidR="009B4942">
        <w:rPr>
          <w:noProof/>
        </w:rPr>
        <w:t>58</w:t>
      </w:r>
      <w:r>
        <w:rPr>
          <w:noProof/>
        </w:rPr>
        <w:fldChar w:fldCharType="end"/>
      </w:r>
    </w:p>
    <w:p w14:paraId="3DDC3CCA" w14:textId="22AAD720" w:rsidR="006049CA" w:rsidRDefault="006049CA" w:rsidP="000426C1">
      <w:pPr>
        <w:pStyle w:val="TOC1"/>
        <w:rPr>
          <w:rFonts w:asciiTheme="minorHAnsi" w:hAnsiTheme="minorHAnsi"/>
          <w:noProof/>
          <w:color w:val="auto"/>
          <w:sz w:val="24"/>
          <w:szCs w:val="24"/>
          <w:lang w:eastAsia="ja-JP"/>
        </w:rPr>
      </w:pPr>
      <w:r>
        <w:rPr>
          <w:noProof/>
        </w:rPr>
        <w:t>Natural Hazards Engineering Research Infrastructure (NHERI)</w:t>
      </w:r>
      <w:r>
        <w:rPr>
          <w:noProof/>
        </w:rPr>
        <w:tab/>
      </w:r>
      <w:r>
        <w:rPr>
          <w:noProof/>
        </w:rPr>
        <w:fldChar w:fldCharType="begin"/>
      </w:r>
      <w:r>
        <w:rPr>
          <w:noProof/>
        </w:rPr>
        <w:instrText xml:space="preserve"> PAGEREF _Toc419459731 \h </w:instrText>
      </w:r>
      <w:r>
        <w:rPr>
          <w:noProof/>
        </w:rPr>
      </w:r>
      <w:r>
        <w:rPr>
          <w:noProof/>
        </w:rPr>
        <w:fldChar w:fldCharType="separate"/>
      </w:r>
      <w:r w:rsidR="009B4942">
        <w:rPr>
          <w:noProof/>
        </w:rPr>
        <w:t>58</w:t>
      </w:r>
      <w:r>
        <w:rPr>
          <w:noProof/>
        </w:rPr>
        <w:fldChar w:fldCharType="end"/>
      </w:r>
    </w:p>
    <w:p w14:paraId="40649AA4" w14:textId="77777777" w:rsidR="00B53230" w:rsidRPr="008C4060" w:rsidRDefault="008C4060">
      <w:pPr>
        <w:rPr>
          <w:rFonts w:asciiTheme="majorHAnsi" w:eastAsiaTheme="majorEastAsia" w:hAnsiTheme="majorHAnsi" w:cstheme="majorBidi"/>
          <w:b/>
          <w:bCs/>
          <w:noProof/>
          <w:color w:val="17365D" w:themeColor="text2" w:themeShade="BF"/>
        </w:rPr>
      </w:pPr>
      <w:r w:rsidRPr="008C4060">
        <w:rPr>
          <w:rFonts w:asciiTheme="majorHAnsi" w:hAnsiTheme="majorHAnsi"/>
        </w:rPr>
        <w:fldChar w:fldCharType="end"/>
      </w:r>
      <w:r w:rsidR="00B53230" w:rsidRPr="008C4060">
        <w:rPr>
          <w:rFonts w:asciiTheme="majorHAnsi" w:hAnsiTheme="majorHAnsi"/>
        </w:rPr>
        <w:br w:type="page"/>
      </w:r>
    </w:p>
    <w:bookmarkStart w:id="5" w:name="_Toc419459647"/>
    <w:p w14:paraId="39DC9C93" w14:textId="0CAC1314" w:rsidR="00846AC4" w:rsidRPr="00195E15" w:rsidRDefault="00FF2C2B">
      <w:pPr>
        <w:pStyle w:val="Heading1"/>
      </w:pPr>
      <w:r w:rsidRPr="00195E15">
        <w:rPr>
          <w:noProof/>
        </w:rPr>
        <w:lastRenderedPageBreak/>
        <mc:AlternateContent>
          <mc:Choice Requires="aink">
            <w:drawing>
              <wp:anchor distT="0" distB="0" distL="114300" distR="114300" simplePos="0" relativeHeight="251693056" behindDoc="0" locked="0" layoutInCell="1" allowOverlap="1" wp14:anchorId="5EEA675A" wp14:editId="1B0FC739">
                <wp:simplePos x="0" y="0"/>
                <wp:positionH relativeFrom="column">
                  <wp:posOffset>296571</wp:posOffset>
                </wp:positionH>
                <wp:positionV relativeFrom="paragraph">
                  <wp:posOffset>1623593</wp:posOffset>
                </wp:positionV>
                <wp:extent cx="360" cy="360"/>
                <wp:effectExtent l="25400" t="38100" r="38100" b="25400"/>
                <wp:wrapNone/>
                <wp:docPr id="31" name="Ink 31"/>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drawing>
              <wp:anchor distT="0" distB="0" distL="114300" distR="114300" simplePos="0" relativeHeight="251693056" behindDoc="0" locked="0" layoutInCell="1" allowOverlap="1" wp14:anchorId="5EEA675A" wp14:editId="1B0FC739">
                <wp:simplePos x="0" y="0"/>
                <wp:positionH relativeFrom="column">
                  <wp:posOffset>296571</wp:posOffset>
                </wp:positionH>
                <wp:positionV relativeFrom="paragraph">
                  <wp:posOffset>1623593</wp:posOffset>
                </wp:positionV>
                <wp:extent cx="360" cy="360"/>
                <wp:effectExtent l="25400" t="38100" r="38100" b="25400"/>
                <wp:wrapNone/>
                <wp:docPr id="31" name="Ink 31"/>
                <wp:cNvGraphicFramePr/>
                <a:graphic xmlns:a="http://schemas.openxmlformats.org/drawingml/2006/main">
                  <a:graphicData uri="http://schemas.openxmlformats.org/drawingml/2006/picture">
                    <pic:pic xmlns:pic="http://schemas.openxmlformats.org/drawingml/2006/picture">
                      <pic:nvPicPr>
                        <pic:cNvPr id="31" name="Ink 31"/>
                        <pic:cNvPicPr/>
                      </pic:nvPicPr>
                      <pic:blipFill>
                        <a:blip r:embed="rId11"/>
                        <a:stretch>
                          <a:fillRect/>
                        </a:stretch>
                      </pic:blipFill>
                      <pic:spPr>
                        <a:xfrm>
                          <a:off x="0" y="0"/>
                          <a:ext cx="36000" cy="216000"/>
                        </a:xfrm>
                        <a:prstGeom prst="rect">
                          <a:avLst/>
                        </a:prstGeom>
                      </pic:spPr>
                    </pic:pic>
                  </a:graphicData>
                </a:graphic>
              </wp:anchor>
            </w:drawing>
          </mc:Fallback>
        </mc:AlternateContent>
      </w:r>
      <w:r w:rsidRPr="00195E15">
        <w:rPr>
          <w:noProof/>
        </w:rPr>
        <mc:AlternateContent>
          <mc:Choice Requires="aink">
            <w:drawing>
              <wp:anchor distT="0" distB="0" distL="114300" distR="114300" simplePos="0" relativeHeight="251692032" behindDoc="0" locked="0" layoutInCell="1" allowOverlap="1" wp14:anchorId="14DF7DD3" wp14:editId="7D1CF508">
                <wp:simplePos x="0" y="0"/>
                <wp:positionH relativeFrom="column">
                  <wp:posOffset>389811</wp:posOffset>
                </wp:positionH>
                <wp:positionV relativeFrom="paragraph">
                  <wp:posOffset>1540853</wp:posOffset>
                </wp:positionV>
                <wp:extent cx="360" cy="360"/>
                <wp:effectExtent l="25400" t="38100" r="38100" b="25400"/>
                <wp:wrapNone/>
                <wp:docPr id="29" name="Ink 29"/>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drawing>
              <wp:anchor distT="0" distB="0" distL="114300" distR="114300" simplePos="0" relativeHeight="251692032" behindDoc="0" locked="0" layoutInCell="1" allowOverlap="1" wp14:anchorId="14DF7DD3" wp14:editId="7D1CF508">
                <wp:simplePos x="0" y="0"/>
                <wp:positionH relativeFrom="column">
                  <wp:posOffset>389811</wp:posOffset>
                </wp:positionH>
                <wp:positionV relativeFrom="paragraph">
                  <wp:posOffset>1540853</wp:posOffset>
                </wp:positionV>
                <wp:extent cx="360" cy="360"/>
                <wp:effectExtent l="25400" t="38100" r="38100" b="25400"/>
                <wp:wrapNone/>
                <wp:docPr id="29" name="Ink 29"/>
                <wp:cNvGraphicFramePr/>
                <a:graphic xmlns:a="http://schemas.openxmlformats.org/drawingml/2006/main">
                  <a:graphicData uri="http://schemas.openxmlformats.org/drawingml/2006/picture">
                    <pic:pic xmlns:pic="http://schemas.openxmlformats.org/drawingml/2006/picture">
                      <pic:nvPicPr>
                        <pic:cNvPr id="29" name="Ink 29"/>
                        <pic:cNvPicPr/>
                      </pic:nvPicPr>
                      <pic:blipFill>
                        <a:blip r:embed="rId11"/>
                        <a:stretch>
                          <a:fillRect/>
                        </a:stretch>
                      </pic:blipFill>
                      <pic:spPr>
                        <a:xfrm>
                          <a:off x="0" y="0"/>
                          <a:ext cx="36000" cy="216000"/>
                        </a:xfrm>
                        <a:prstGeom prst="rect">
                          <a:avLst/>
                        </a:prstGeom>
                      </pic:spPr>
                    </pic:pic>
                  </a:graphicData>
                </a:graphic>
              </wp:anchor>
            </w:drawing>
          </mc:Fallback>
        </mc:AlternateContent>
      </w:r>
      <w:r w:rsidR="00A60B94" w:rsidRPr="00195E15">
        <w:t>Executive Summary</w:t>
      </w:r>
      <w:bookmarkEnd w:id="4"/>
      <w:bookmarkEnd w:id="5"/>
    </w:p>
    <w:p w14:paraId="158340CC" w14:textId="77777777" w:rsidR="00CD5023" w:rsidRDefault="00CD5023" w:rsidP="00FF2C2B"/>
    <w:p w14:paraId="32180E66" w14:textId="03473B60" w:rsidR="00507DDD" w:rsidRDefault="00DB1167">
      <w:r w:rsidRPr="00E13D71">
        <w:t>Civil infrastructure shelters and sustains</w:t>
      </w:r>
      <w:r w:rsidR="00B91162">
        <w:t xml:space="preserve"> individuals, families, and</w:t>
      </w:r>
      <w:r w:rsidRPr="00E13D71">
        <w:t xml:space="preserve"> communities. This infrastructure is built on a network of facilities and services that include housing, schools, business, religious and cultural </w:t>
      </w:r>
      <w:r w:rsidR="00B91162">
        <w:t>institutions</w:t>
      </w:r>
      <w:r w:rsidRPr="00E13D71">
        <w:t xml:space="preserve">, water, gas, electricity, sanitation, communications, and transportation, among others. All are interconnected and must be designed, constructed, and maintained with the expectation that they will provide adequate performance when subjected to effects of earthquakes, landslides, windstorms, and related natural hazards of tsunami and storm surge. </w:t>
      </w:r>
    </w:p>
    <w:p w14:paraId="26682C02" w14:textId="77777777" w:rsidR="00507DDD" w:rsidRDefault="00507DDD"/>
    <w:p w14:paraId="1FCB13D0" w14:textId="18F31DC1" w:rsidR="001E63BE" w:rsidRDefault="00DB1167">
      <w:r w:rsidRPr="00E13D71">
        <w:t>Failure of civil infrastructure adds considerable strain to communities and puts lives, health,</w:t>
      </w:r>
      <w:r w:rsidR="00B91162">
        <w:t xml:space="preserve"> economies,</w:t>
      </w:r>
      <w:r w:rsidRPr="00E13D71">
        <w:t xml:space="preserve"> and </w:t>
      </w:r>
      <w:r w:rsidR="00B91162">
        <w:t xml:space="preserve">vital </w:t>
      </w:r>
      <w:r w:rsidRPr="00E13D71">
        <w:t>societal functions at risk.</w:t>
      </w:r>
      <w:r w:rsidR="00CB2470" w:rsidRPr="00E13D71">
        <w:t xml:space="preserve"> </w:t>
      </w:r>
      <w:r w:rsidRPr="00E13D71">
        <w:t xml:space="preserve">The Natural Hazards Engineering Research Infrastructure (NHERI) is a distributed, multi-user, national </w:t>
      </w:r>
      <w:r w:rsidR="00507DDD">
        <w:t>network</w:t>
      </w:r>
      <w:r w:rsidR="00507DDD" w:rsidRPr="00E13D71">
        <w:t xml:space="preserve"> </w:t>
      </w:r>
      <w:r w:rsidRPr="00E13D71">
        <w:t xml:space="preserve">that provides the natural hazards engineering community with state-of-the-art research infrastructure ensuring that it has the well-coordinated testing and computational facilities required to meet the research challenges of the 21st century and achieve global leadership in natural hazard risk mitigation. </w:t>
      </w:r>
    </w:p>
    <w:p w14:paraId="0F6B89F8" w14:textId="77777777" w:rsidR="001E63BE" w:rsidRDefault="001E63BE"/>
    <w:p w14:paraId="7DEF594A" w14:textId="543B6D51" w:rsidR="00482FD0" w:rsidRDefault="00DB1167">
      <w:r w:rsidRPr="00E13D71">
        <w:t>Funded by the National Science Foundation (NSF), NHERI enables researchers to explore and test ground-breaking concepts to protect people and the places where they live out their lives from earthquakes, landslides</w:t>
      </w:r>
      <w:r w:rsidR="001E63BE">
        <w:t>,</w:t>
      </w:r>
      <w:r w:rsidR="001E63BE" w:rsidRPr="00E13D71">
        <w:t xml:space="preserve"> </w:t>
      </w:r>
      <w:r w:rsidRPr="00E13D71">
        <w:t>windstorms, tsunamis, storm surges, and waves</w:t>
      </w:r>
      <w:r w:rsidR="001E63BE">
        <w:t xml:space="preserve"> —</w:t>
      </w:r>
      <w:r w:rsidR="001E63BE" w:rsidRPr="00E13D71">
        <w:t xml:space="preserve"> </w:t>
      </w:r>
      <w:r w:rsidRPr="00E13D71">
        <w:t>enabling innovations to help prevent natural hazards from becoming societal disasters.</w:t>
      </w:r>
    </w:p>
    <w:p w14:paraId="3A4E15EF" w14:textId="77777777" w:rsidR="001764C9" w:rsidRDefault="001764C9"/>
    <w:p w14:paraId="02A21413" w14:textId="37392709" w:rsidR="00DB1167" w:rsidRDefault="00DB1167">
      <w:r w:rsidRPr="00C03451">
        <w:t>The NHERI Five-Year Science Plan is organized around three Grand Challenges</w:t>
      </w:r>
      <w:r w:rsidR="00866AC2">
        <w:t>,</w:t>
      </w:r>
      <w:r w:rsidRPr="00C03451">
        <w:t xml:space="preserve"> each with five Key Research Questions to guide NHERI research activities. </w:t>
      </w:r>
      <w:r w:rsidR="00866AC2">
        <w:t>The Science Plan</w:t>
      </w:r>
      <w:r w:rsidR="00866AC2" w:rsidRPr="00C03451">
        <w:t xml:space="preserve"> </w:t>
      </w:r>
      <w:r w:rsidRPr="00C03451">
        <w:t>provides the earthquake, wind</w:t>
      </w:r>
      <w:r w:rsidR="00B91162">
        <w:t>,</w:t>
      </w:r>
      <w:r w:rsidRPr="00C03451">
        <w:t xml:space="preserve"> and coastal hazards </w:t>
      </w:r>
      <w:r w:rsidR="00B91162">
        <w:t xml:space="preserve">engineering </w:t>
      </w:r>
      <w:r w:rsidRPr="00C03451">
        <w:t>communi</w:t>
      </w:r>
      <w:r w:rsidR="00FD1D52">
        <w:t>ties</w:t>
      </w:r>
      <w:r w:rsidRPr="00C03451">
        <w:t xml:space="preserve">, including NSF and other federal and state agencies, a roadmap for high-impact, high-reward, hazards engineering research at NHERI facilities. The research results are intended to enable damage mitigation and prevent loss of life from natural hazards through delivery of technical breakthroughs to improve the resilience and sustainability of existing and future civil infrastructure, also known as the built environment. </w:t>
      </w:r>
      <w:r w:rsidR="00866AC2">
        <w:t>F</w:t>
      </w:r>
      <w:r w:rsidR="00866AC2" w:rsidRPr="00C03451">
        <w:t>or each of the key research questions</w:t>
      </w:r>
      <w:r w:rsidR="00866AC2">
        <w:t>,</w:t>
      </w:r>
      <w:r w:rsidR="00866AC2" w:rsidRPr="00C03451">
        <w:t xml:space="preserve"> </w:t>
      </w:r>
      <w:r w:rsidR="00866AC2">
        <w:t>h</w:t>
      </w:r>
      <w:r w:rsidRPr="00C03451">
        <w:t>igh</w:t>
      </w:r>
      <w:r w:rsidR="00C47E18">
        <w:t>-</w:t>
      </w:r>
      <w:r w:rsidRPr="00C03451">
        <w:t xml:space="preserve">priority research subject areas are also provided to assist future researchers in </w:t>
      </w:r>
      <w:r w:rsidR="00866AC2">
        <w:t>solving</w:t>
      </w:r>
      <w:r w:rsidR="00866AC2" w:rsidRPr="00C03451">
        <w:t xml:space="preserve"> </w:t>
      </w:r>
      <w:r w:rsidRPr="00C03451">
        <w:t xml:space="preserve">Grand Challenges. While the research plan is meant to provide guidance, it is also written in an open manner to ensure the ingenuity and creativity of the broader community is fully encouraged. </w:t>
      </w:r>
    </w:p>
    <w:p w14:paraId="02CA627F" w14:textId="77777777" w:rsidR="00482FD0" w:rsidRDefault="00482FD0"/>
    <w:p w14:paraId="78D0C5A2" w14:textId="651C0356" w:rsidR="00B91162" w:rsidRDefault="005F465D">
      <w:r w:rsidRPr="00CD5023">
        <w:t>To provide a platform for incorporating these technologies into the network’s 5-Year Research Plan, the NHERI Network Coordination Office organized a 1.5-day workshop on March 18-19, 2019</w:t>
      </w:r>
      <w:r w:rsidR="00C47E18">
        <w:t>,</w:t>
      </w:r>
      <w:r w:rsidRPr="00CD5023">
        <w:t xml:space="preserve"> in Alexandria</w:t>
      </w:r>
      <w:r w:rsidR="00B91162">
        <w:t>,</w:t>
      </w:r>
      <w:r w:rsidRPr="00CD5023">
        <w:t xml:space="preserve"> V</w:t>
      </w:r>
      <w:r w:rsidR="00B91162">
        <w:t xml:space="preserve">irginia </w:t>
      </w:r>
      <w:r w:rsidRPr="00CD5023">
        <w:t>to advance the NHERI Five</w:t>
      </w:r>
      <w:r w:rsidR="00B91162">
        <w:t>-</w:t>
      </w:r>
      <w:r w:rsidRPr="00CD5023">
        <w:t>Year Science Plan</w:t>
      </w:r>
      <w:r w:rsidR="00C47E18">
        <w:t>.</w:t>
      </w:r>
      <w:r w:rsidRPr="00CD5023">
        <w:t xml:space="preserve"> </w:t>
      </w:r>
      <w:r w:rsidR="00B91162">
        <w:t>M</w:t>
      </w:r>
      <w:r w:rsidRPr="00CD5023">
        <w:t xml:space="preserve">ore than 70 </w:t>
      </w:r>
      <w:r w:rsidR="00B91162">
        <w:t>researchers participated—including early career and more senior academics from inside and outside the U.S., federal partners, private sector professionals, and r</w:t>
      </w:r>
      <w:bookmarkStart w:id="6" w:name="_GoBack"/>
      <w:bookmarkEnd w:id="6"/>
      <w:r w:rsidR="00B91162">
        <w:t>epresentatives from the NSF</w:t>
      </w:r>
      <w:r w:rsidRPr="00CD5023">
        <w:t xml:space="preserve">. </w:t>
      </w:r>
    </w:p>
    <w:p w14:paraId="79DB331B" w14:textId="77777777" w:rsidR="00B91162" w:rsidRDefault="00B91162"/>
    <w:p w14:paraId="66A400B5" w14:textId="77DFBEDB" w:rsidR="00FD1D52" w:rsidRDefault="005F465D">
      <w:r w:rsidRPr="00CD5023">
        <w:lastRenderedPageBreak/>
        <w:t>The workshop had two main objectives: (a) Identify contributions from disruptive/transformational technologies to</w:t>
      </w:r>
      <w:r w:rsidR="00B91162">
        <w:t xml:space="preserve"> advance</w:t>
      </w:r>
      <w:r w:rsidRPr="00CD5023">
        <w:t xml:space="preserve"> the NHERI Science Plan </w:t>
      </w:r>
      <w:r w:rsidR="00B91162">
        <w:t>and t</w:t>
      </w:r>
      <w:r w:rsidRPr="00CD5023">
        <w:t xml:space="preserve">he vision of NHERI; and (b) </w:t>
      </w:r>
      <w:r w:rsidR="00B91162">
        <w:t xml:space="preserve">Develop </w:t>
      </w:r>
      <w:r w:rsidRPr="00CD5023">
        <w:t>potential research campaigns encompassing one or all of the</w:t>
      </w:r>
      <w:r w:rsidR="00B91162">
        <w:t xml:space="preserve"> natural</w:t>
      </w:r>
      <w:r w:rsidRPr="00CD5023">
        <w:t xml:space="preserve"> hazards under the scope of NHERI. </w:t>
      </w:r>
    </w:p>
    <w:p w14:paraId="167C3EB1" w14:textId="77777777" w:rsidR="00FD1D52" w:rsidRDefault="00FD1D52"/>
    <w:p w14:paraId="62FC2D3C" w14:textId="7D7E67E5" w:rsidR="00482FD0" w:rsidRDefault="00B91162">
      <w:r>
        <w:t xml:space="preserve">To advance these two objectives, the </w:t>
      </w:r>
      <w:r w:rsidR="00C47E18">
        <w:t>w</w:t>
      </w:r>
      <w:r w:rsidR="00E23058" w:rsidRPr="00B227C2">
        <w:t>orksho</w:t>
      </w:r>
      <w:r w:rsidR="00E23058">
        <w:t>p i</w:t>
      </w:r>
      <w:r w:rsidR="00E23058" w:rsidRPr="00B227C2">
        <w:t>nclude</w:t>
      </w:r>
      <w:r w:rsidR="00E23058">
        <w:t>d</w:t>
      </w:r>
      <w:r w:rsidR="00E23058" w:rsidRPr="00B227C2">
        <w:t xml:space="preserve"> </w:t>
      </w:r>
      <w:r w:rsidR="00E23058">
        <w:t xml:space="preserve">researchers </w:t>
      </w:r>
      <w:r>
        <w:t xml:space="preserve">and industry leaders </w:t>
      </w:r>
      <w:r w:rsidR="00E23058" w:rsidRPr="00B227C2">
        <w:t>in</w:t>
      </w:r>
      <w:r>
        <w:t xml:space="preserve"> the</w:t>
      </w:r>
      <w:r w:rsidR="00E23058" w:rsidRPr="00B227C2">
        <w:t xml:space="preserve"> areas of transformational technologies including bio-inspired design, advanced computation, data science, materials science, additive manufacturing, robotics</w:t>
      </w:r>
      <w:r>
        <w:t>,</w:t>
      </w:r>
      <w:r w:rsidR="00E23058" w:rsidRPr="00B227C2">
        <w:t xml:space="preserve"> and control theory to </w:t>
      </w:r>
      <w:r>
        <w:t xml:space="preserve">further </w:t>
      </w:r>
      <w:r w:rsidR="00E23058" w:rsidRPr="00B227C2">
        <w:t xml:space="preserve">the </w:t>
      </w:r>
      <w:r w:rsidR="00E23058">
        <w:t>NHERI Science P</w:t>
      </w:r>
      <w:r w:rsidR="00E23058" w:rsidRPr="00B227C2">
        <w:t xml:space="preserve">lan’s vision of a more resilient and sustainable civil infrastructure. </w:t>
      </w:r>
    </w:p>
    <w:p w14:paraId="2CDCB959" w14:textId="77777777" w:rsidR="00482FD0" w:rsidRDefault="00482FD0"/>
    <w:p w14:paraId="799FBB46" w14:textId="42657A16" w:rsidR="0053036F" w:rsidRDefault="00E23058">
      <w:r w:rsidRPr="00B227C2">
        <w:t>In addition to the engineering communit</w:t>
      </w:r>
      <w:r w:rsidR="00DB3A6A">
        <w:t xml:space="preserve">y, the workshop </w:t>
      </w:r>
      <w:r w:rsidR="00B91162">
        <w:t xml:space="preserve">highlighted </w:t>
      </w:r>
      <w:r w:rsidRPr="00B227C2">
        <w:t>contributions from socia</w:t>
      </w:r>
      <w:r w:rsidR="00DB3A6A">
        <w:t xml:space="preserve">l and behavioral scientists </w:t>
      </w:r>
      <w:r w:rsidRPr="00B227C2">
        <w:t xml:space="preserve">essential to </w:t>
      </w:r>
      <w:r w:rsidR="00DB3A6A">
        <w:t xml:space="preserve">advance the goals of the NHERI Science Plan to </w:t>
      </w:r>
      <w:r w:rsidRPr="00B227C2">
        <w:t>achieve resilient co</w:t>
      </w:r>
      <w:r w:rsidR="00DB3A6A">
        <w:t>mmunities against natural hazards under the scope of NHERI.</w:t>
      </w:r>
      <w:r w:rsidR="00AB0DF4">
        <w:t xml:space="preserve"> It </w:t>
      </w:r>
      <w:r w:rsidR="00DB1167" w:rsidRPr="00C03451">
        <w:t>catalyze</w:t>
      </w:r>
      <w:r w:rsidR="0053036F">
        <w:t>d</w:t>
      </w:r>
      <w:r w:rsidR="00DB1167" w:rsidRPr="00C03451">
        <w:t xml:space="preserve"> </w:t>
      </w:r>
      <w:r w:rsidR="00C94499">
        <w:t xml:space="preserve">the </w:t>
      </w:r>
      <w:r w:rsidR="00DB1167" w:rsidRPr="00C03451">
        <w:t>formation of research teams and coordinated research campaign(s) nationally and internationally that will accelerate the pace of research</w:t>
      </w:r>
      <w:r w:rsidR="00B91162">
        <w:t xml:space="preserve"> and policy implementation</w:t>
      </w:r>
      <w:r w:rsidR="00DB1167" w:rsidRPr="00C03451">
        <w:t xml:space="preserve"> towards improving the resilience of civil infrastructure through damage mitigation and prevention of loss </w:t>
      </w:r>
      <w:r w:rsidR="0053036F">
        <w:t xml:space="preserve">of life from natural hazards. Participants </w:t>
      </w:r>
      <w:r w:rsidR="00DB1167" w:rsidRPr="00C03451">
        <w:t>also explore</w:t>
      </w:r>
      <w:r w:rsidR="0053036F">
        <w:t>d</w:t>
      </w:r>
      <w:r w:rsidR="00DB1167" w:rsidRPr="00C03451">
        <w:t xml:space="preserve"> the science of team science, a new interdisciplinary field that empirically examines the processes by which large and small scientific teams, research centers</w:t>
      </w:r>
      <w:r w:rsidR="00C47E18">
        <w:t>,</w:t>
      </w:r>
      <w:r w:rsidR="00DB1167" w:rsidRPr="00C03451">
        <w:t xml:space="preserve"> and institutes organize, communicate, and conduct research.</w:t>
      </w:r>
    </w:p>
    <w:p w14:paraId="07045107" w14:textId="77777777" w:rsidR="00CD5023" w:rsidRDefault="00CD5023"/>
    <w:p w14:paraId="3E15CCF2" w14:textId="4A2200EF" w:rsidR="00DB1167" w:rsidRDefault="00C2483F">
      <w:r w:rsidRPr="00FF2C2B">
        <w:t xml:space="preserve">The main products </w:t>
      </w:r>
      <w:r w:rsidR="00DB1167" w:rsidRPr="00FF2C2B">
        <w:t xml:space="preserve">derived from the </w:t>
      </w:r>
      <w:r w:rsidR="00C47E18">
        <w:t>w</w:t>
      </w:r>
      <w:r w:rsidR="00DB1167" w:rsidRPr="00FF2C2B">
        <w:t xml:space="preserve">orkshop </w:t>
      </w:r>
      <w:r w:rsidRPr="00FF2C2B">
        <w:t xml:space="preserve">activities </w:t>
      </w:r>
      <w:r w:rsidR="00DB1167" w:rsidRPr="00FF2C2B">
        <w:t>are</w:t>
      </w:r>
      <w:r w:rsidR="00290D79">
        <w:t xml:space="preserve"> as follows</w:t>
      </w:r>
      <w:r w:rsidR="00DB1167" w:rsidRPr="00FF2C2B">
        <w:t>:</w:t>
      </w:r>
    </w:p>
    <w:p w14:paraId="4BA51DA8" w14:textId="77777777" w:rsidR="00CD5023" w:rsidRPr="00FF2C2B" w:rsidRDefault="00CD5023"/>
    <w:p w14:paraId="3F72404B" w14:textId="065CEF6E" w:rsidR="001764C9" w:rsidRDefault="00C2483F" w:rsidP="00372C03">
      <w:pPr>
        <w:pStyle w:val="ListParagraph"/>
      </w:pPr>
      <w:r w:rsidRPr="009E700E">
        <w:t xml:space="preserve">This </w:t>
      </w:r>
      <w:r w:rsidR="00DB1167" w:rsidRPr="009E700E">
        <w:t xml:space="preserve">report documenting </w:t>
      </w:r>
      <w:r w:rsidR="00C47E18">
        <w:t>w</w:t>
      </w:r>
      <w:r w:rsidR="00DB1167" w:rsidRPr="009E700E">
        <w:t xml:space="preserve">orkshop findings and recommendations </w:t>
      </w:r>
      <w:r w:rsidRPr="009E700E">
        <w:t xml:space="preserve">to be </w:t>
      </w:r>
      <w:r w:rsidR="00DB1167" w:rsidRPr="0020166D">
        <w:t xml:space="preserve">incorporated in the 5-Year and Beyond NHERI </w:t>
      </w:r>
      <w:r w:rsidR="00DB1167" w:rsidRPr="00BA32E8">
        <w:t>Science Plan to be published within four months following th</w:t>
      </w:r>
      <w:r w:rsidRPr="00BA32E8">
        <w:t xml:space="preserve">e event. The report </w:t>
      </w:r>
      <w:r w:rsidR="00DB1167" w:rsidRPr="00FF2C2B">
        <w:t>include</w:t>
      </w:r>
      <w:r w:rsidR="008C5AE6">
        <w:t>s five</w:t>
      </w:r>
      <w:r w:rsidRPr="00BA32E8">
        <w:t xml:space="preserve"> examples of research campaigns</w:t>
      </w:r>
      <w:r w:rsidR="00DB1167" w:rsidRPr="00FF2C2B">
        <w:t xml:space="preserve"> developed with input of participants from the NHERI community and substantive input from disruptive technology areas. </w:t>
      </w:r>
      <w:r w:rsidR="001764C9">
        <w:br/>
      </w:r>
      <w:r w:rsidR="001764C9">
        <w:br/>
      </w:r>
      <w:r w:rsidR="008C5AE6">
        <w:t xml:space="preserve">The </w:t>
      </w:r>
      <w:r w:rsidR="001764C9">
        <w:t xml:space="preserve">research campaign </w:t>
      </w:r>
      <w:r w:rsidR="008C5AE6">
        <w:t xml:space="preserve">examples </w:t>
      </w:r>
      <w:r w:rsidR="001764C9">
        <w:t xml:space="preserve">fall </w:t>
      </w:r>
      <w:r w:rsidR="008C5AE6">
        <w:t xml:space="preserve">under the </w:t>
      </w:r>
      <w:r w:rsidR="00290D79">
        <w:t xml:space="preserve">following </w:t>
      </w:r>
      <w:r w:rsidR="008C5AE6">
        <w:t>theme</w:t>
      </w:r>
      <w:r w:rsidR="001764C9">
        <w:t>s:</w:t>
      </w:r>
      <w:r w:rsidR="008C5AE6">
        <w:t xml:space="preserve"> </w:t>
      </w:r>
    </w:p>
    <w:p w14:paraId="71CF85E9" w14:textId="2CF85314" w:rsidR="001764C9" w:rsidRDefault="008C5AE6" w:rsidP="00372C03">
      <w:pPr>
        <w:pStyle w:val="ListParagraph"/>
        <w:numPr>
          <w:ilvl w:val="1"/>
          <w:numId w:val="2"/>
        </w:numPr>
      </w:pPr>
      <w:r>
        <w:t xml:space="preserve">Earthquakes and Related Landslides: Resilience of Lifeline Systems; </w:t>
      </w:r>
    </w:p>
    <w:p w14:paraId="0F327597" w14:textId="568EBE13" w:rsidR="001764C9" w:rsidRDefault="008C5AE6" w:rsidP="00372C03">
      <w:pPr>
        <w:pStyle w:val="ListParagraph"/>
        <w:numPr>
          <w:ilvl w:val="1"/>
          <w:numId w:val="2"/>
        </w:numPr>
      </w:pPr>
      <w:r>
        <w:t>Windstorms: Example</w:t>
      </w:r>
      <w:r w:rsidR="001764C9">
        <w:t xml:space="preserve"> </w:t>
      </w:r>
      <w:r>
        <w:t>1 -</w:t>
      </w:r>
      <w:r w:rsidRPr="008C5AE6">
        <w:t xml:space="preserve"> Immediate Occupancy of Low-Rise Buildings Following Windstorms</w:t>
      </w:r>
      <w:r w:rsidR="001764C9">
        <w:t xml:space="preserve"> and</w:t>
      </w:r>
      <w:r>
        <w:t xml:space="preserve"> Example 2- </w:t>
      </w:r>
      <w:r w:rsidRPr="008C5AE6">
        <w:t>Mega-disasters</w:t>
      </w:r>
      <w:r>
        <w:t xml:space="preserve">; </w:t>
      </w:r>
    </w:p>
    <w:p w14:paraId="65642286" w14:textId="7989CA6E" w:rsidR="00DB1167" w:rsidRPr="00BA32E8" w:rsidRDefault="00504F85" w:rsidP="00372C03">
      <w:pPr>
        <w:pStyle w:val="ListParagraph"/>
        <w:numPr>
          <w:ilvl w:val="1"/>
          <w:numId w:val="2"/>
        </w:numPr>
      </w:pPr>
      <w:r>
        <w:t xml:space="preserve">Storm Surge and Tsunami in Coastal Areas: Example 1- Community-Level Management of Storm Surge and Tsunami Hazards, and </w:t>
      </w:r>
      <w:r w:rsidR="00382CB2" w:rsidRPr="00382CB2">
        <w:t xml:space="preserve">Example 2: Comprehensive </w:t>
      </w:r>
      <w:r w:rsidR="00C47E18">
        <w:t>N</w:t>
      </w:r>
      <w:r w:rsidR="00382CB2" w:rsidRPr="00382CB2">
        <w:t xml:space="preserve">umerical </w:t>
      </w:r>
      <w:r w:rsidR="00C47E18">
        <w:t>S</w:t>
      </w:r>
      <w:r w:rsidR="00382CB2" w:rsidRPr="00382CB2">
        <w:t xml:space="preserve">imulation </w:t>
      </w:r>
      <w:r w:rsidR="00C47E18">
        <w:t>P</w:t>
      </w:r>
      <w:r w:rsidR="00382CB2" w:rsidRPr="00382CB2">
        <w:t xml:space="preserve">latform for </w:t>
      </w:r>
      <w:r w:rsidR="00C47E18">
        <w:t>H</w:t>
      </w:r>
      <w:r w:rsidR="00382CB2" w:rsidRPr="00382CB2">
        <w:t xml:space="preserve">urricanes and </w:t>
      </w:r>
      <w:r w:rsidR="00C47E18">
        <w:t>T</w:t>
      </w:r>
      <w:r w:rsidR="00382CB2" w:rsidRPr="00382CB2">
        <w:t xml:space="preserve">sunamis: from </w:t>
      </w:r>
      <w:r w:rsidR="00C47E18">
        <w:t>S</w:t>
      </w:r>
      <w:r w:rsidR="00382CB2" w:rsidRPr="00382CB2">
        <w:t xml:space="preserve">ource to </w:t>
      </w:r>
      <w:r w:rsidR="00C47E18">
        <w:t>I</w:t>
      </w:r>
      <w:r w:rsidR="00382CB2" w:rsidRPr="00382CB2">
        <w:t>mpact</w:t>
      </w:r>
      <w:r w:rsidR="00290D79">
        <w:t>.</w:t>
      </w:r>
    </w:p>
    <w:p w14:paraId="4D8D5AE0" w14:textId="4F035BAF" w:rsidR="00DB1167" w:rsidRPr="000371E1" w:rsidRDefault="00C2483F" w:rsidP="00372C03">
      <w:pPr>
        <w:pStyle w:val="ListParagraph"/>
      </w:pPr>
      <w:r w:rsidRPr="000371E1">
        <w:t>A</w:t>
      </w:r>
      <w:r w:rsidR="00EF2902">
        <w:t xml:space="preserve">n online repository </w:t>
      </w:r>
      <w:r w:rsidR="00DB1167" w:rsidRPr="000371E1">
        <w:t xml:space="preserve">of the </w:t>
      </w:r>
      <w:r w:rsidR="00371D63" w:rsidRPr="000371E1">
        <w:t xml:space="preserve">presentations during </w:t>
      </w:r>
      <w:r w:rsidR="00DB1167" w:rsidRPr="000371E1">
        <w:t xml:space="preserve">plenary </w:t>
      </w:r>
      <w:r w:rsidR="00371D63" w:rsidRPr="000371E1">
        <w:t xml:space="preserve">and breakout </w:t>
      </w:r>
      <w:r w:rsidR="00DB1167" w:rsidRPr="000371E1">
        <w:t>session</w:t>
      </w:r>
      <w:r w:rsidR="00371D63" w:rsidRPr="000371E1">
        <w:t>s [</w:t>
      </w:r>
      <w:hyperlink r:id="rId17" w:tooltip="Opens in new window" w:history="1">
        <w:r w:rsidR="00371D63" w:rsidRPr="000D74CD">
          <w:rPr>
            <w:rStyle w:val="Hyperlink"/>
          </w:rPr>
          <w:t>LINK</w:t>
        </w:r>
      </w:hyperlink>
      <w:r w:rsidR="00371D63" w:rsidRPr="000371E1">
        <w:t xml:space="preserve">] </w:t>
      </w:r>
      <w:r w:rsidR="00DB1167" w:rsidRPr="000371E1">
        <w:t xml:space="preserve">and </w:t>
      </w:r>
      <w:r w:rsidRPr="000371E1">
        <w:t xml:space="preserve">breakout </w:t>
      </w:r>
      <w:r w:rsidR="00DB1167" w:rsidRPr="000371E1">
        <w:t>discussions.</w:t>
      </w:r>
    </w:p>
    <w:p w14:paraId="5C9970A8" w14:textId="2C46638E" w:rsidR="0085661A" w:rsidRDefault="00C2483F" w:rsidP="00372C03">
      <w:pPr>
        <w:pStyle w:val="ListParagraph"/>
      </w:pPr>
      <w:r w:rsidRPr="000371E1">
        <w:t xml:space="preserve">In addition, members from the workshop organizing committee </w:t>
      </w:r>
      <w:r w:rsidR="0013176D" w:rsidRPr="000371E1">
        <w:t xml:space="preserve">will </w:t>
      </w:r>
      <w:r w:rsidRPr="000371E1">
        <w:t>write a</w:t>
      </w:r>
      <w:r w:rsidR="00DB1167" w:rsidRPr="000371E1">
        <w:t xml:space="preserve"> journal article based on the findings of the workshop suitable for review and publication by organizations such as EERI, ASCE</w:t>
      </w:r>
      <w:r w:rsidR="00EF2902">
        <w:t>,</w:t>
      </w:r>
      <w:r w:rsidR="00DB1167" w:rsidRPr="000371E1">
        <w:t xml:space="preserve"> and ACI.</w:t>
      </w:r>
      <w:r w:rsidR="00804F8A">
        <w:br/>
      </w:r>
      <w:r w:rsidR="0085661A">
        <w:br w:type="page"/>
      </w:r>
    </w:p>
    <w:p w14:paraId="1A6BCC0E" w14:textId="75D2553F" w:rsidR="00804F8A" w:rsidRPr="00195E15" w:rsidRDefault="00804F8A">
      <w:pPr>
        <w:pStyle w:val="Heading1"/>
      </w:pPr>
      <w:bookmarkStart w:id="7" w:name="_Toc418755462"/>
      <w:bookmarkStart w:id="8" w:name="_Toc419459648"/>
      <w:r w:rsidRPr="00195E15">
        <w:lastRenderedPageBreak/>
        <w:t>Acknowledgements</w:t>
      </w:r>
      <w:bookmarkEnd w:id="7"/>
      <w:bookmarkEnd w:id="8"/>
    </w:p>
    <w:p w14:paraId="67F2712E" w14:textId="77777777" w:rsidR="00744FF4" w:rsidRDefault="00744FF4" w:rsidP="00FF2C2B"/>
    <w:p w14:paraId="17E169E5" w14:textId="02A79CD4" w:rsidR="00E13D71" w:rsidRPr="00FC46BB" w:rsidRDefault="00744FF4">
      <w:r>
        <w:t xml:space="preserve">We would like to express our deepest appreciation to the National Science Foundation for the support to make this workshop possible through a supplement to the NHERI-NCO Award </w:t>
      </w:r>
      <w:r w:rsidRPr="00744FF4">
        <w:t>CMMI-1612144</w:t>
      </w:r>
      <w:r>
        <w:t>.</w:t>
      </w:r>
      <w:r w:rsidR="00F27B5E">
        <w:t xml:space="preserve"> </w:t>
      </w:r>
      <w:r w:rsidR="001764C9">
        <w:t xml:space="preserve">We give </w:t>
      </w:r>
      <w:r w:rsidR="00F27B5E">
        <w:t xml:space="preserve">special </w:t>
      </w:r>
      <w:r w:rsidR="001764C9">
        <w:t xml:space="preserve">thanks </w:t>
      </w:r>
      <w:r w:rsidR="00F27B5E" w:rsidRPr="00F27B5E">
        <w:t xml:space="preserve">to </w:t>
      </w:r>
      <w:r w:rsidR="00F27B5E">
        <w:t>the members of the Workshop Organizing Committee for their</w:t>
      </w:r>
      <w:r w:rsidR="00F27B5E" w:rsidRPr="00F27B5E">
        <w:t xml:space="preserve"> contribution</w:t>
      </w:r>
      <w:r w:rsidR="00F27B5E">
        <w:t>s, hard work</w:t>
      </w:r>
      <w:r w:rsidR="00EF2902">
        <w:t>,</w:t>
      </w:r>
      <w:r w:rsidR="00F27B5E">
        <w:t xml:space="preserve"> and dedication to the organization and implementation of this workshop. W</w:t>
      </w:r>
      <w:r w:rsidR="002D0E40">
        <w:t>e</w:t>
      </w:r>
      <w:r w:rsidR="002D0E40" w:rsidRPr="002D0E40">
        <w:t xml:space="preserve"> would also like to acknowledge with much appreciation the crucial role of</w:t>
      </w:r>
      <w:r w:rsidR="002D0E40">
        <w:t xml:space="preserve"> the </w:t>
      </w:r>
      <w:r w:rsidR="00EF2902">
        <w:t>keynote and</w:t>
      </w:r>
      <w:r w:rsidR="002D0E40">
        <w:t xml:space="preserve"> </w:t>
      </w:r>
      <w:r w:rsidR="000A1123">
        <w:t>p</w:t>
      </w:r>
      <w:r w:rsidR="002D0E40">
        <w:t>lenary</w:t>
      </w:r>
      <w:r w:rsidR="00EF2902">
        <w:t xml:space="preserve"> speakers</w:t>
      </w:r>
      <w:r w:rsidR="002D0E40">
        <w:t xml:space="preserve">, </w:t>
      </w:r>
      <w:r w:rsidR="00EF2902">
        <w:t xml:space="preserve">plenary </w:t>
      </w:r>
      <w:r w:rsidR="000A1123">
        <w:t>p</w:t>
      </w:r>
      <w:r w:rsidR="002D0E40">
        <w:t>anel</w:t>
      </w:r>
      <w:r w:rsidR="00EF2902">
        <w:t>ists,</w:t>
      </w:r>
      <w:r w:rsidR="002D0E40">
        <w:t xml:space="preserve"> and </w:t>
      </w:r>
      <w:r w:rsidR="000A1123">
        <w:t>b</w:t>
      </w:r>
      <w:r w:rsidR="002D0E40">
        <w:t xml:space="preserve">reakout </w:t>
      </w:r>
      <w:r w:rsidR="000A1123">
        <w:t>s</w:t>
      </w:r>
      <w:r w:rsidR="002D0E40">
        <w:t>ession</w:t>
      </w:r>
      <w:r w:rsidR="00EF2902">
        <w:t xml:space="preserve"> leads and participant</w:t>
      </w:r>
      <w:r w:rsidR="002D0E40">
        <w:t>s, who shared their knowledge to contribute to advance the NHERI Science Plan.</w:t>
      </w:r>
      <w:r w:rsidR="002D0E40" w:rsidRPr="002D0E40">
        <w:t xml:space="preserve"> </w:t>
      </w:r>
    </w:p>
    <w:p w14:paraId="4D0D07EF" w14:textId="19A9EFE7" w:rsidR="008F11C4" w:rsidRDefault="008F11C4">
      <w:pPr>
        <w:pStyle w:val="Heading1"/>
      </w:pPr>
      <w:bookmarkStart w:id="9" w:name="_Toc418755463"/>
      <w:bookmarkStart w:id="10" w:name="_Toc419459649"/>
      <w:r w:rsidRPr="004557FC">
        <w:t>Workshop Organizing Committee</w:t>
      </w:r>
      <w:bookmarkEnd w:id="9"/>
      <w:bookmarkEnd w:id="10"/>
    </w:p>
    <w:p w14:paraId="2CE5584E" w14:textId="2C7BF376" w:rsidR="007359C0" w:rsidRPr="00364688" w:rsidRDefault="007359C0" w:rsidP="00364688">
      <w:pPr>
        <w:pStyle w:val="Heading2"/>
      </w:pPr>
      <w:bookmarkStart w:id="11" w:name="_Toc419459650"/>
      <w:r w:rsidRPr="00364688">
        <w:t>Chairs</w:t>
      </w:r>
      <w:bookmarkEnd w:id="11"/>
    </w:p>
    <w:p w14:paraId="692660A2" w14:textId="4469E0E4" w:rsidR="00E44DDC" w:rsidRPr="00FF2C2B" w:rsidRDefault="00E44DDC" w:rsidP="009E700E">
      <w:pPr>
        <w:spacing w:after="120"/>
      </w:pPr>
      <w:r w:rsidRPr="00FF2C2B">
        <w:rPr>
          <w:b/>
        </w:rPr>
        <w:t>Julio A. Ramirez,</w:t>
      </w:r>
      <w:r w:rsidRPr="00FF2C2B">
        <w:t xml:space="preserve"> Ph</w:t>
      </w:r>
      <w:r w:rsidR="0004636A">
        <w:t>.</w:t>
      </w:r>
      <w:r w:rsidRPr="00FF2C2B">
        <w:t>D</w:t>
      </w:r>
      <w:r w:rsidR="0004636A">
        <w:t>.</w:t>
      </w:r>
      <w:r w:rsidRPr="00FF2C2B">
        <w:t xml:space="preserve">, </w:t>
      </w:r>
      <w:r w:rsidR="0026752A" w:rsidRPr="00FF2C2B">
        <w:t>Karl H. Kettelhut Professor in</w:t>
      </w:r>
      <w:r w:rsidRPr="00FF2C2B">
        <w:t xml:space="preserve"> Civil Engineering and NHERI-NCO Center Director, Purdue University</w:t>
      </w:r>
    </w:p>
    <w:p w14:paraId="005626E9" w14:textId="171CC8D2" w:rsidR="00E44DDC" w:rsidRPr="00FF2C2B" w:rsidRDefault="00E44DDC" w:rsidP="009E700E">
      <w:pPr>
        <w:spacing w:after="120"/>
      </w:pPr>
      <w:r w:rsidRPr="00FF2C2B">
        <w:rPr>
          <w:b/>
        </w:rPr>
        <w:t>Billy L. Edge,</w:t>
      </w:r>
      <w:r w:rsidRPr="00FF2C2B">
        <w:t xml:space="preserve"> P.E., Ph.D., Dist. M. ASCE, Professor of Practice, Civil, Construction, and Environmental Engineering Department, North Carolina State University</w:t>
      </w:r>
    </w:p>
    <w:p w14:paraId="37D23F54" w14:textId="27D1E13C" w:rsidR="007359C0" w:rsidRDefault="007359C0" w:rsidP="00364688">
      <w:pPr>
        <w:pStyle w:val="Heading2"/>
      </w:pPr>
      <w:bookmarkStart w:id="12" w:name="_Toc419459651"/>
      <w:r>
        <w:t>Committee Members</w:t>
      </w:r>
      <w:bookmarkEnd w:id="12"/>
      <w:r>
        <w:t xml:space="preserve"> </w:t>
      </w:r>
    </w:p>
    <w:p w14:paraId="041F5605" w14:textId="2A37C01F" w:rsidR="00E44DDC" w:rsidRPr="00FF2C2B" w:rsidRDefault="0026752A" w:rsidP="009E700E">
      <w:pPr>
        <w:spacing w:after="120"/>
      </w:pPr>
      <w:r w:rsidRPr="00FF2C2B">
        <w:rPr>
          <w:b/>
        </w:rPr>
        <w:t xml:space="preserve">Antonio </w:t>
      </w:r>
      <w:r w:rsidR="00543592" w:rsidRPr="00FF2C2B">
        <w:rPr>
          <w:b/>
        </w:rPr>
        <w:t>Bobet</w:t>
      </w:r>
      <w:r w:rsidR="00543592" w:rsidRPr="00FF2C2B">
        <w:t xml:space="preserve">, Sc.D., </w:t>
      </w:r>
      <w:r w:rsidR="00E44DDC" w:rsidRPr="00FF2C2B">
        <w:t>Professor of Civil Engineering, Purdue University</w:t>
      </w:r>
    </w:p>
    <w:p w14:paraId="656CEB4B" w14:textId="77777777" w:rsidR="003548E9" w:rsidRPr="00FF2C2B" w:rsidRDefault="003548E9" w:rsidP="003548E9">
      <w:pPr>
        <w:spacing w:after="120"/>
      </w:pPr>
      <w:r w:rsidRPr="00FF2C2B">
        <w:rPr>
          <w:b/>
        </w:rPr>
        <w:t>Ross Boulanger,</w:t>
      </w:r>
      <w:r w:rsidRPr="00FF2C2B">
        <w:t xml:space="preserve"> Ph.D., N.A.E, Professor of Civil and Environmental Engineering, University of California Davis</w:t>
      </w:r>
    </w:p>
    <w:p w14:paraId="276AB3DE" w14:textId="77777777" w:rsidR="003548E9" w:rsidRPr="00FF2C2B" w:rsidRDefault="003548E9" w:rsidP="003548E9">
      <w:pPr>
        <w:spacing w:after="120"/>
      </w:pPr>
      <w:r w:rsidRPr="00FF2C2B">
        <w:rPr>
          <w:b/>
        </w:rPr>
        <w:t>Christopher Gill</w:t>
      </w:r>
      <w:r w:rsidRPr="00FF2C2B">
        <w:t>, Sc.D., Professor of Computer Science and Engineering, Washington University in St. Louis</w:t>
      </w:r>
    </w:p>
    <w:p w14:paraId="4133B916" w14:textId="27236901" w:rsidR="00E44DDC" w:rsidRPr="00FF2C2B" w:rsidRDefault="00E44DDC" w:rsidP="0020166D">
      <w:pPr>
        <w:spacing w:after="120"/>
      </w:pPr>
      <w:r w:rsidRPr="00FF2C2B">
        <w:rPr>
          <w:b/>
        </w:rPr>
        <w:t>William T. Holmes</w:t>
      </w:r>
      <w:r w:rsidRPr="00FF2C2B">
        <w:t>, S.E., N.A.E., Senior Consultant, Rutherford + Chekene Consulting Engineers</w:t>
      </w:r>
    </w:p>
    <w:p w14:paraId="33D52E1C" w14:textId="77777777" w:rsidR="003548E9" w:rsidRPr="00FF2C2B" w:rsidRDefault="003548E9" w:rsidP="003548E9">
      <w:pPr>
        <w:spacing w:after="120"/>
      </w:pPr>
      <w:r w:rsidRPr="00FF2C2B">
        <w:rPr>
          <w:b/>
        </w:rPr>
        <w:t>Jerome P. Lynch</w:t>
      </w:r>
      <w:r w:rsidRPr="00FF2C2B">
        <w:t>, Ph.D., Professor and Donald Malloure Department Chair, Department of Civil and Environmental Engineering, University of Michigan</w:t>
      </w:r>
    </w:p>
    <w:p w14:paraId="14FAE4D4" w14:textId="77777777" w:rsidR="003548E9" w:rsidRPr="00FF2C2B" w:rsidRDefault="003548E9" w:rsidP="003548E9">
      <w:pPr>
        <w:spacing w:after="120"/>
      </w:pPr>
      <w:r w:rsidRPr="00FF2C2B">
        <w:rPr>
          <w:b/>
        </w:rPr>
        <w:t>Forrest Masters</w:t>
      </w:r>
      <w:r w:rsidRPr="00FF2C2B">
        <w:t>, Ph.D., Professor and Assoc. Dean for Research and Facilities, Herbert Wertheim College of Engineering, University of Florida</w:t>
      </w:r>
    </w:p>
    <w:p w14:paraId="3CBE530B" w14:textId="77777777" w:rsidR="003548E9" w:rsidRPr="00FF2C2B" w:rsidRDefault="003548E9" w:rsidP="003548E9">
      <w:pPr>
        <w:spacing w:after="120"/>
      </w:pPr>
      <w:r w:rsidRPr="00FF2C2B">
        <w:rPr>
          <w:b/>
        </w:rPr>
        <w:t>Stephanie Paal</w:t>
      </w:r>
      <w:r w:rsidRPr="00FF2C2B">
        <w:t>, Ph.D., Assistant Professor, Zachry Department of Civil Engineering, Texas A&amp;M University</w:t>
      </w:r>
    </w:p>
    <w:p w14:paraId="43F11526" w14:textId="1225CC05" w:rsidR="003548E9" w:rsidRPr="00FF2C2B" w:rsidRDefault="003548E9" w:rsidP="003548E9">
      <w:pPr>
        <w:spacing w:after="120"/>
      </w:pPr>
      <w:r w:rsidRPr="00FF2C2B">
        <w:rPr>
          <w:b/>
        </w:rPr>
        <w:t>Edward T. Palazzolo</w:t>
      </w:r>
      <w:r w:rsidRPr="00FF2C2B">
        <w:t>, Ph</w:t>
      </w:r>
      <w:r w:rsidR="00C94499">
        <w:t>.</w:t>
      </w:r>
      <w:r w:rsidRPr="00FF2C2B">
        <w:t>D</w:t>
      </w:r>
      <w:r w:rsidR="00C94499">
        <w:t>.</w:t>
      </w:r>
      <w:r w:rsidRPr="00FF2C2B">
        <w:t>, Army Research Office on Social and Cognitive Networks</w:t>
      </w:r>
    </w:p>
    <w:p w14:paraId="00F521F4" w14:textId="77777777" w:rsidR="003548E9" w:rsidRPr="00FF2C2B" w:rsidRDefault="003548E9" w:rsidP="003548E9">
      <w:pPr>
        <w:spacing w:after="120"/>
      </w:pPr>
      <w:r w:rsidRPr="00FF2C2B">
        <w:rPr>
          <w:b/>
        </w:rPr>
        <w:t>Lori Peek</w:t>
      </w:r>
      <w:r w:rsidRPr="00FF2C2B">
        <w:t>, Ph.D., Director of the Natural Hazards Center and Professor of Sociology, University of Colorado Boulder</w:t>
      </w:r>
    </w:p>
    <w:p w14:paraId="78505CD6" w14:textId="50C95E23" w:rsidR="00E44DDC" w:rsidRPr="00FF2C2B" w:rsidRDefault="0026752A" w:rsidP="00FF2C2B">
      <w:pPr>
        <w:spacing w:after="120"/>
        <w:rPr>
          <w:b/>
        </w:rPr>
      </w:pPr>
      <w:r w:rsidRPr="00FF2C2B">
        <w:rPr>
          <w:b/>
        </w:rPr>
        <w:t xml:space="preserve">Ian </w:t>
      </w:r>
      <w:r w:rsidR="00E44DDC" w:rsidRPr="00FF2C2B">
        <w:rPr>
          <w:b/>
        </w:rPr>
        <w:t>Robertson,</w:t>
      </w:r>
      <w:r w:rsidR="00E44DDC" w:rsidRPr="00FF2C2B">
        <w:t xml:space="preserve"> P.E., Ph.D., Arthur N.L. Chiu Distinguished Professor of Civil and Environmental Engineering, University of </w:t>
      </w:r>
      <w:r w:rsidR="005E6112" w:rsidRPr="00FF2C2B">
        <w:t>Hawaii</w:t>
      </w:r>
      <w:r w:rsidR="00E44DDC" w:rsidRPr="00FF2C2B">
        <w:t xml:space="preserve"> at Manoa</w:t>
      </w:r>
    </w:p>
    <w:p w14:paraId="3E06819E" w14:textId="110685C0" w:rsidR="00E44DDC" w:rsidRPr="00FF2C2B" w:rsidRDefault="00E44DDC">
      <w:pPr>
        <w:spacing w:after="120"/>
      </w:pPr>
      <w:r w:rsidRPr="00FF2C2B">
        <w:rPr>
          <w:b/>
        </w:rPr>
        <w:t>Thomas L. Smith</w:t>
      </w:r>
      <w:r w:rsidRPr="00FF2C2B">
        <w:t>, AIA, RRC, F.SEI, TLSmith Consulting Inc</w:t>
      </w:r>
      <w:r w:rsidR="0004636A">
        <w:t>.</w:t>
      </w:r>
    </w:p>
    <w:p w14:paraId="3819EA86" w14:textId="15B87995" w:rsidR="00A96533" w:rsidRDefault="00A96533" w:rsidP="00FF2C2B">
      <w:pPr>
        <w:rPr>
          <w:rFonts w:eastAsiaTheme="majorEastAsia" w:cstheme="majorBidi"/>
          <w:color w:val="1F497D" w:themeColor="text2"/>
        </w:rPr>
      </w:pPr>
      <w:r>
        <w:br w:type="page"/>
      </w:r>
    </w:p>
    <w:p w14:paraId="22C808A0" w14:textId="37E53321" w:rsidR="00EB5F61" w:rsidRPr="00B33A2C" w:rsidRDefault="00BA6660">
      <w:pPr>
        <w:pStyle w:val="Heading1"/>
      </w:pPr>
      <w:bookmarkStart w:id="13" w:name="_Toc418755464"/>
      <w:bookmarkStart w:id="14" w:name="_Toc419459652"/>
      <w:r w:rsidRPr="00B33A2C">
        <w:lastRenderedPageBreak/>
        <w:t>Introduction</w:t>
      </w:r>
      <w:r w:rsidR="00066965">
        <w:t xml:space="preserve"> to the NHERI Science Plan</w:t>
      </w:r>
      <w:bookmarkEnd w:id="13"/>
      <w:bookmarkEnd w:id="14"/>
    </w:p>
    <w:p w14:paraId="22C27CC2" w14:textId="77777777" w:rsidR="006404FE" w:rsidRDefault="006404FE" w:rsidP="00FF2C2B"/>
    <w:p w14:paraId="0D0FA0E2" w14:textId="095EEE3B" w:rsidR="00DD3E7D" w:rsidRPr="00CD5023" w:rsidRDefault="00976429">
      <w:r w:rsidRPr="009E700E">
        <w:t xml:space="preserve">The mission of NHERI is to enable researchers to explore and test ground-breaking concepts to protect homes, businesses, and </w:t>
      </w:r>
      <w:r w:rsidR="007359C0">
        <w:t xml:space="preserve">other </w:t>
      </w:r>
      <w:r w:rsidRPr="009E700E">
        <w:t xml:space="preserve">infrastructure from earthquakes and windstorms, including tsunamis, storm surges and waves, enabling innovations to help prevent natural hazards from becoming societal disasters. </w:t>
      </w:r>
      <w:r w:rsidRPr="0020166D">
        <w:t xml:space="preserve">NHERI researchers also contribute to the development of the next generation of engineers and scientists to become leaders in the field. </w:t>
      </w:r>
    </w:p>
    <w:p w14:paraId="0F54484D" w14:textId="77777777" w:rsidR="00DD3E7D" w:rsidRDefault="00DD3E7D"/>
    <w:p w14:paraId="2F667A94" w14:textId="2E216C70" w:rsidR="00DD3E7D" w:rsidRPr="00FF2C2B" w:rsidRDefault="00EB5F61">
      <w:pPr>
        <w:rPr>
          <w:color w:val="000000" w:themeColor="text1"/>
        </w:rPr>
      </w:pPr>
      <w:r w:rsidRPr="00D87A81">
        <w:t xml:space="preserve">The NHERI Network Coordinating Office (NCO) began </w:t>
      </w:r>
      <w:r w:rsidR="007359C0">
        <w:t xml:space="preserve">developing </w:t>
      </w:r>
      <w:r w:rsidRPr="00D87A81">
        <w:t xml:space="preserve">a Five-Year Science Plan in 2016 after </w:t>
      </w:r>
      <w:r w:rsidR="006404FE" w:rsidRPr="00D87A81">
        <w:t xml:space="preserve">NSF had established all the </w:t>
      </w:r>
      <w:r w:rsidR="006404FE" w:rsidRPr="00FF2C2B">
        <w:rPr>
          <w:color w:val="000000" w:themeColor="text1"/>
        </w:rPr>
        <w:t>components of the network</w:t>
      </w:r>
      <w:r w:rsidRPr="00FF2C2B">
        <w:rPr>
          <w:color w:val="000000" w:themeColor="text1"/>
        </w:rPr>
        <w:t>. Following the NSF directive to use</w:t>
      </w:r>
      <w:r w:rsidR="006404FE" w:rsidRPr="00FF2C2B">
        <w:rPr>
          <w:color w:val="000000" w:themeColor="text1"/>
        </w:rPr>
        <w:t xml:space="preserve"> the individual plans in the proposals of the NHERI awardees</w:t>
      </w:r>
      <w:r w:rsidRPr="00FF2C2B">
        <w:rPr>
          <w:color w:val="000000" w:themeColor="text1"/>
        </w:rPr>
        <w:t xml:space="preserve"> as the basis for the NHERI plan, the NCO</w:t>
      </w:r>
      <w:r w:rsidR="006404FE" w:rsidRPr="00FF2C2B">
        <w:rPr>
          <w:color w:val="000000" w:themeColor="text1"/>
        </w:rPr>
        <w:t xml:space="preserve"> established the NHERI Science Plan Task Group</w:t>
      </w:r>
      <w:r w:rsidRPr="00FF2C2B">
        <w:rPr>
          <w:color w:val="000000" w:themeColor="text1"/>
        </w:rPr>
        <w:t>, with the concurrence of the NHERI Council (populated by the Principal Investigators of the NHERI awards). Th</w:t>
      </w:r>
      <w:r w:rsidR="006404FE" w:rsidRPr="00FF2C2B">
        <w:rPr>
          <w:color w:val="000000" w:themeColor="text1"/>
        </w:rPr>
        <w:t>e</w:t>
      </w:r>
      <w:r w:rsidRPr="00FF2C2B">
        <w:rPr>
          <w:color w:val="000000" w:themeColor="text1"/>
        </w:rPr>
        <w:t xml:space="preserve"> </w:t>
      </w:r>
      <w:r w:rsidR="006404FE" w:rsidRPr="00FF2C2B">
        <w:rPr>
          <w:color w:val="000000" w:themeColor="text1"/>
        </w:rPr>
        <w:t>Task G</w:t>
      </w:r>
      <w:r w:rsidRPr="00FF2C2B">
        <w:rPr>
          <w:color w:val="000000" w:themeColor="text1"/>
        </w:rPr>
        <w:t>roup included scientists, practitioners</w:t>
      </w:r>
      <w:r w:rsidR="007359C0">
        <w:rPr>
          <w:color w:val="000000" w:themeColor="text1"/>
        </w:rPr>
        <w:t>,</w:t>
      </w:r>
      <w:r w:rsidRPr="00FF2C2B">
        <w:rPr>
          <w:color w:val="000000" w:themeColor="text1"/>
        </w:rPr>
        <w:t xml:space="preserve"> and researchers representing the earthquake, wind, tsunami and storm surge natural hazards communities. With leadership from the NCO, the group developed the first version of the Science Plan and circulated the </w:t>
      </w:r>
      <w:r w:rsidR="000A1123">
        <w:rPr>
          <w:color w:val="000000" w:themeColor="text1"/>
        </w:rPr>
        <w:t>p</w:t>
      </w:r>
      <w:r w:rsidRPr="00FF2C2B">
        <w:rPr>
          <w:color w:val="000000" w:themeColor="text1"/>
        </w:rPr>
        <w:t>lan first through the NCO, the NHERI facilities, NSF communities</w:t>
      </w:r>
      <w:r w:rsidR="007359C0">
        <w:rPr>
          <w:color w:val="000000" w:themeColor="text1"/>
        </w:rPr>
        <w:t>,</w:t>
      </w:r>
      <w:r w:rsidRPr="00FF2C2B">
        <w:rPr>
          <w:color w:val="000000" w:themeColor="text1"/>
        </w:rPr>
        <w:t xml:space="preserve"> and several NGO organizations for comment. The comments</w:t>
      </w:r>
      <w:r w:rsidR="006404FE" w:rsidRPr="00FF2C2B">
        <w:rPr>
          <w:color w:val="000000" w:themeColor="text1"/>
        </w:rPr>
        <w:t xml:space="preserve"> received</w:t>
      </w:r>
      <w:r w:rsidRPr="00FF2C2B">
        <w:rPr>
          <w:color w:val="000000" w:themeColor="text1"/>
        </w:rPr>
        <w:t xml:space="preserve"> were incorporated into the </w:t>
      </w:r>
      <w:hyperlink r:id="rId18" w:tooltip="Opens in new window" w:history="1">
        <w:r w:rsidRPr="001D1880">
          <w:rPr>
            <w:rStyle w:val="Hyperlink"/>
          </w:rPr>
          <w:t>NHERI Five-Year Science Plan</w:t>
        </w:r>
      </w:hyperlink>
      <w:r w:rsidR="007359C0">
        <w:rPr>
          <w:color w:val="000000" w:themeColor="text1"/>
        </w:rPr>
        <w:t xml:space="preserve">, which was first </w:t>
      </w:r>
      <w:r w:rsidRPr="00FF2C2B">
        <w:rPr>
          <w:color w:val="000000" w:themeColor="text1"/>
        </w:rPr>
        <w:t xml:space="preserve">published in July 2017.  </w:t>
      </w:r>
    </w:p>
    <w:p w14:paraId="66486806" w14:textId="77777777" w:rsidR="00DD3E7D" w:rsidRPr="00CD5023" w:rsidRDefault="00DD3E7D"/>
    <w:p w14:paraId="02CBA4A5" w14:textId="202E77B9" w:rsidR="00DD3E7D" w:rsidRPr="00CD5023" w:rsidRDefault="00EB5F61">
      <w:r w:rsidRPr="00CD5023">
        <w:t xml:space="preserve">The Science Plan has been presented annually at the NHERI Summer Institute where comments were received and recorded. Additional input was gathered via </w:t>
      </w:r>
      <w:r w:rsidR="000A1123">
        <w:t xml:space="preserve">the </w:t>
      </w:r>
      <w:r w:rsidRPr="00CD5023">
        <w:t xml:space="preserve">DesignSafe-CI and through presentations at engineering </w:t>
      </w:r>
      <w:r w:rsidR="007359C0">
        <w:t xml:space="preserve">and multi-disciplinary </w:t>
      </w:r>
      <w:r w:rsidRPr="00CD5023">
        <w:t xml:space="preserve">conferences and workshops. These </w:t>
      </w:r>
      <w:r w:rsidR="000A1123">
        <w:t xml:space="preserve">community </w:t>
      </w:r>
      <w:r w:rsidRPr="00CD5023">
        <w:t>comments</w:t>
      </w:r>
      <w:r w:rsidR="000A1123">
        <w:t>,</w:t>
      </w:r>
      <w:r w:rsidRPr="00CD5023">
        <w:t xml:space="preserve"> together with the input from th</w:t>
      </w:r>
      <w:r w:rsidR="007359C0">
        <w:t>e March 2019 NSF W</w:t>
      </w:r>
      <w:r w:rsidRPr="00CD5023">
        <w:t>orkshop</w:t>
      </w:r>
      <w:r w:rsidR="000A1123">
        <w:t>,</w:t>
      </w:r>
      <w:r w:rsidR="007359C0">
        <w:t xml:space="preserve"> have been </w:t>
      </w:r>
      <w:r w:rsidRPr="00CD5023">
        <w:t>used to update and advance the Science Plan.</w:t>
      </w:r>
    </w:p>
    <w:p w14:paraId="2A699029" w14:textId="77777777" w:rsidR="00DD3E7D" w:rsidRPr="00CD5023" w:rsidRDefault="00DD3E7D"/>
    <w:p w14:paraId="2ECC351C" w14:textId="15C09C59" w:rsidR="00DD3E7D" w:rsidRPr="00CD5023" w:rsidRDefault="00EB5F61">
      <w:r w:rsidRPr="00CD5023">
        <w:t xml:space="preserve">The current version of the NHERI Five-Year Science Plan identifies </w:t>
      </w:r>
      <w:r w:rsidR="006C1D9E">
        <w:t>t</w:t>
      </w:r>
      <w:r w:rsidRPr="00CD5023">
        <w:t>hree Grand Challenges that are fundamental to advancing our knowledge of the natural processes, social and structural vulnerability</w:t>
      </w:r>
      <w:r w:rsidR="007359C0">
        <w:t>,</w:t>
      </w:r>
      <w:r w:rsidRPr="00CD5023">
        <w:t xml:space="preserve"> and tools to create a more sustainable infrastructure</w:t>
      </w:r>
      <w:r w:rsidR="007359C0">
        <w:t xml:space="preserve"> for the nation</w:t>
      </w:r>
      <w:r w:rsidRPr="00CD5023">
        <w:t xml:space="preserve">.  </w:t>
      </w:r>
    </w:p>
    <w:p w14:paraId="2AAE8001" w14:textId="77777777" w:rsidR="00DD3E7D" w:rsidRDefault="00DD3E7D"/>
    <w:p w14:paraId="7C8FFFEE" w14:textId="110FC946" w:rsidR="00DD3E7D" w:rsidRDefault="00EB5F61" w:rsidP="00364688">
      <w:pPr>
        <w:pStyle w:val="Heading2"/>
      </w:pPr>
      <w:bookmarkStart w:id="15" w:name="_Toc418755465"/>
      <w:bookmarkStart w:id="16" w:name="_Toc419459653"/>
      <w:r w:rsidRPr="004557FC">
        <w:t>Three Grand Challenges</w:t>
      </w:r>
      <w:bookmarkEnd w:id="15"/>
      <w:bookmarkEnd w:id="16"/>
      <w:r w:rsidRPr="004557FC">
        <w:t xml:space="preserve"> </w:t>
      </w:r>
    </w:p>
    <w:p w14:paraId="5ADEE6E1" w14:textId="77777777" w:rsidR="00DD3E7D" w:rsidRPr="004557FC" w:rsidRDefault="00DD3E7D" w:rsidP="00FF2C2B"/>
    <w:p w14:paraId="344C2593" w14:textId="25A9336F" w:rsidR="00DD3E7D" w:rsidRPr="00BA32E8" w:rsidRDefault="00EB5F61" w:rsidP="00372C03">
      <w:pPr>
        <w:pStyle w:val="ListParagraph"/>
      </w:pPr>
      <w:r w:rsidRPr="009E700E">
        <w:t>Identify and quantify the characteristics of earthquake, windstorm, and associated hazards — including tsunamis, storm surge, and waves — that are dama</w:t>
      </w:r>
      <w:r w:rsidRPr="0020166D">
        <w:t xml:space="preserve">ging to civil infrastructure and disruptive to communities. </w:t>
      </w:r>
    </w:p>
    <w:p w14:paraId="532A89B6" w14:textId="77777777" w:rsidR="00DD3E7D" w:rsidRPr="00D1150E" w:rsidRDefault="00DD3E7D" w:rsidP="00FF2C2B"/>
    <w:p w14:paraId="21F1F00D" w14:textId="193ACA6A" w:rsidR="00DD3E7D" w:rsidRPr="0020166D" w:rsidRDefault="00EB5F61" w:rsidP="00372C03">
      <w:pPr>
        <w:pStyle w:val="ListParagraph"/>
      </w:pPr>
      <w:r w:rsidRPr="009E700E">
        <w:t>Evaluate the physical vulnerability of civil infrastructure and the social vulnerability of populations in communities exposed to earthquakes, windstorms</w:t>
      </w:r>
      <w:r w:rsidR="007359C0">
        <w:t>,</w:t>
      </w:r>
      <w:r w:rsidRPr="009E700E">
        <w:t xml:space="preserve"> and associated hazards. </w:t>
      </w:r>
    </w:p>
    <w:p w14:paraId="534476D4" w14:textId="77777777" w:rsidR="00DD3E7D" w:rsidRPr="00D1150E" w:rsidRDefault="00DD3E7D" w:rsidP="00FF2C2B"/>
    <w:p w14:paraId="266064D3" w14:textId="5D8081A3" w:rsidR="00DD3E7D" w:rsidRPr="00C72A88" w:rsidRDefault="00EB5F61" w:rsidP="00372C03">
      <w:pPr>
        <w:pStyle w:val="ListParagraph"/>
      </w:pPr>
      <w:r w:rsidRPr="00D1150E">
        <w:t xml:space="preserve">Create the technologies and engineering tools to design, construct, retrofit, and operate a multi-hazard resilient and sustainable infrastructure for the nation. </w:t>
      </w:r>
    </w:p>
    <w:p w14:paraId="4EB29038" w14:textId="25FA3271" w:rsidR="00DD3E7D" w:rsidRDefault="00EB5F61" w:rsidP="00364688">
      <w:pPr>
        <w:pStyle w:val="Heading2"/>
      </w:pPr>
      <w:bookmarkStart w:id="17" w:name="_Toc418755466"/>
      <w:bookmarkStart w:id="18" w:name="_Toc419459654"/>
      <w:r w:rsidRPr="004557FC">
        <w:t>Key Research Questions</w:t>
      </w:r>
      <w:bookmarkEnd w:id="17"/>
      <w:bookmarkEnd w:id="18"/>
    </w:p>
    <w:p w14:paraId="173A1CF0" w14:textId="77777777" w:rsidR="00DD3E7D" w:rsidRPr="004557FC" w:rsidRDefault="00DD3E7D" w:rsidP="00FF2C2B"/>
    <w:p w14:paraId="5B7A1EB8" w14:textId="31B3C6C7" w:rsidR="00EB5F61" w:rsidRPr="0020166D" w:rsidRDefault="00EB5F61">
      <w:r w:rsidRPr="009E700E">
        <w:t xml:space="preserve">The Science Plan supplemented the Grand Challenges with </w:t>
      </w:r>
      <w:r w:rsidR="00D92B81">
        <w:t>k</w:t>
      </w:r>
      <w:r w:rsidRPr="009E700E">
        <w:t xml:space="preserve">ey </w:t>
      </w:r>
      <w:r w:rsidR="00D92B81">
        <w:t>r</w:t>
      </w:r>
      <w:r w:rsidRPr="009E700E">
        <w:t xml:space="preserve">esearch </w:t>
      </w:r>
      <w:r w:rsidR="00D92B81">
        <w:t>q</w:t>
      </w:r>
      <w:r w:rsidRPr="009E700E">
        <w:t xml:space="preserve">uestions. </w:t>
      </w:r>
      <w:r w:rsidRPr="0020166D">
        <w:t xml:space="preserve">These questions </w:t>
      </w:r>
      <w:r w:rsidR="00D92B81">
        <w:t xml:space="preserve">in turn </w:t>
      </w:r>
      <w:r w:rsidRPr="0020166D">
        <w:t xml:space="preserve">were </w:t>
      </w:r>
      <w:r w:rsidR="007359C0">
        <w:t xml:space="preserve">augmented </w:t>
      </w:r>
      <w:r w:rsidRPr="0020166D">
        <w:t xml:space="preserve">with several research projects that would expand our knowledge in pursuing the </w:t>
      </w:r>
      <w:r w:rsidR="00D92B81">
        <w:t>G</w:t>
      </w:r>
      <w:r w:rsidRPr="0020166D">
        <w:t xml:space="preserve">rand </w:t>
      </w:r>
      <w:r w:rsidR="00D92B81">
        <w:t>C</w:t>
      </w:r>
      <w:r w:rsidRPr="0020166D">
        <w:t>hallenges and creating more robust and resilient communities. Below are the key research questions posed in the original Science Plan.</w:t>
      </w:r>
    </w:p>
    <w:p w14:paraId="0AA24FCD" w14:textId="77777777" w:rsidR="00057B90" w:rsidRDefault="00057B90"/>
    <w:p w14:paraId="76F95022" w14:textId="77777777" w:rsidR="00EB5F61" w:rsidRPr="00A04F9D" w:rsidRDefault="00EB5F61" w:rsidP="00E47103">
      <w:pPr>
        <w:pStyle w:val="ListParagraph"/>
        <w:numPr>
          <w:ilvl w:val="0"/>
          <w:numId w:val="24"/>
        </w:numPr>
        <w:ind w:left="720"/>
      </w:pPr>
      <w:r w:rsidRPr="00A04F9D">
        <w:t xml:space="preserve">How do we characterize the transient and variable nature of the loading actions imposed on the nation’s civil infrastructure from earthquakes, windstorms, and associated hazards? </w:t>
      </w:r>
    </w:p>
    <w:p w14:paraId="558419A4" w14:textId="32B13A6F" w:rsidR="00EB5F61" w:rsidRPr="007F1DD8" w:rsidRDefault="00EB5F61" w:rsidP="00E47103">
      <w:pPr>
        <w:pStyle w:val="ListParagraph"/>
        <w:numPr>
          <w:ilvl w:val="0"/>
          <w:numId w:val="24"/>
        </w:numPr>
        <w:ind w:left="720"/>
      </w:pPr>
      <w:r w:rsidRPr="00A04F9D">
        <w:t>How can the scientific community enable robust simulation of the performance of civil infrastructure to loading from earthquakes, windstorms</w:t>
      </w:r>
      <w:r w:rsidR="007359C0">
        <w:t>,</w:t>
      </w:r>
      <w:r w:rsidRPr="00A04F9D">
        <w:t xml:space="preserve"> and associated hazards, while als</w:t>
      </w:r>
      <w:r w:rsidRPr="007F1DD8">
        <w:t xml:space="preserve">o considering individual- and community-level impacts? </w:t>
      </w:r>
    </w:p>
    <w:p w14:paraId="47D89AFE" w14:textId="541B79A2" w:rsidR="00EB5F61" w:rsidRDefault="00EB5F61" w:rsidP="00E47103">
      <w:pPr>
        <w:pStyle w:val="ListParagraph"/>
        <w:numPr>
          <w:ilvl w:val="0"/>
          <w:numId w:val="24"/>
        </w:numPr>
        <w:ind w:left="720"/>
      </w:pPr>
      <w:r w:rsidRPr="007F1DD8">
        <w:t>What are the key physical responses, vulnerabilities</w:t>
      </w:r>
      <w:r w:rsidR="007359C0">
        <w:t>,</w:t>
      </w:r>
      <w:r w:rsidRPr="007F1DD8">
        <w:t xml:space="preserve"> and factors influencing post-event recovery of civil infrastructure and communities</w:t>
      </w:r>
      <w:r>
        <w:t>?</w:t>
      </w:r>
    </w:p>
    <w:p w14:paraId="5BBEEA1F" w14:textId="1EB7FADD" w:rsidR="00EB5F61" w:rsidRPr="007F1DD8" w:rsidRDefault="00EB5F61" w:rsidP="00E47103">
      <w:pPr>
        <w:pStyle w:val="ListParagraph"/>
        <w:numPr>
          <w:ilvl w:val="0"/>
          <w:numId w:val="24"/>
        </w:numPr>
        <w:ind w:left="720"/>
      </w:pPr>
      <w:r w:rsidRPr="007F1DD8">
        <w:t>What are effective mitigation actions to achieve community resilience, especially when considering different hazards, shifting vulnerabilities, emerging technologies</w:t>
      </w:r>
      <w:r w:rsidR="007359C0">
        <w:t>,</w:t>
      </w:r>
      <w:r w:rsidRPr="007F1DD8">
        <w:t xml:space="preserve"> and sustainability goals? </w:t>
      </w:r>
    </w:p>
    <w:p w14:paraId="46289E06" w14:textId="131FC1E3" w:rsidR="00EB5F61" w:rsidRDefault="00EB5F61" w:rsidP="00E47103">
      <w:pPr>
        <w:pStyle w:val="ListParagraph"/>
        <w:numPr>
          <w:ilvl w:val="0"/>
          <w:numId w:val="24"/>
        </w:numPr>
        <w:ind w:left="720"/>
      </w:pPr>
      <w:r w:rsidRPr="0010511F">
        <w:t>How can the scientific community more effectively collect and share data and information to enable and foster ethical, collaborative</w:t>
      </w:r>
      <w:r w:rsidR="007359C0">
        <w:t>,</w:t>
      </w:r>
      <w:r w:rsidRPr="0010511F">
        <w:t xml:space="preserve"> and transformative research and outcomes? </w:t>
      </w:r>
    </w:p>
    <w:p w14:paraId="1F432233" w14:textId="445DCD86" w:rsidR="00EB5F61" w:rsidRDefault="00EB5F61" w:rsidP="009E700E">
      <w:r w:rsidRPr="009E700E">
        <w:t>The appendices of the Science Plan include the capabilities of each of the</w:t>
      </w:r>
      <w:r w:rsidR="00C03A71">
        <w:t xml:space="preserve"> NHERI</w:t>
      </w:r>
      <w:r w:rsidRPr="009E700E">
        <w:t xml:space="preserve"> Experimental Facilities, SimCe</w:t>
      </w:r>
      <w:r w:rsidRPr="0020166D">
        <w:t>nter</w:t>
      </w:r>
      <w:r w:rsidR="007359C0">
        <w:t>,</w:t>
      </w:r>
      <w:r w:rsidRPr="0020166D">
        <w:t xml:space="preserve"> and Cyberinfrastructure. The </w:t>
      </w:r>
      <w:r w:rsidR="00C03A71">
        <w:t>p</w:t>
      </w:r>
      <w:r w:rsidRPr="0020166D">
        <w:t>lan encourages innovative and multi-facility research efforts in leading to new discoveries in civil infrastructure performance when subjected to natural hazards.</w:t>
      </w:r>
    </w:p>
    <w:p w14:paraId="08E0E505" w14:textId="36BEA98A" w:rsidR="00E25DF4" w:rsidRDefault="00E25DF4">
      <w:r>
        <w:br w:type="page"/>
      </w:r>
    </w:p>
    <w:p w14:paraId="5F294B7F" w14:textId="0A6DE5EE" w:rsidR="00681114" w:rsidRPr="005146AC" w:rsidRDefault="00CA2ABD">
      <w:pPr>
        <w:pStyle w:val="Heading1"/>
        <w:rPr>
          <w:smallCaps/>
        </w:rPr>
      </w:pPr>
      <w:bookmarkStart w:id="19" w:name="_Toc418755467"/>
      <w:bookmarkStart w:id="20" w:name="_Toc419459655"/>
      <w:r w:rsidRPr="005146AC">
        <w:lastRenderedPageBreak/>
        <w:t>Workshop Objectives</w:t>
      </w:r>
      <w:bookmarkEnd w:id="19"/>
      <w:bookmarkEnd w:id="20"/>
    </w:p>
    <w:p w14:paraId="4E423ECC" w14:textId="77777777" w:rsidR="00681114" w:rsidRDefault="00681114" w:rsidP="00FF2C2B"/>
    <w:p w14:paraId="036F3378" w14:textId="783B9D28" w:rsidR="0026248B" w:rsidRPr="00AF3A9D" w:rsidRDefault="00681114">
      <w:r w:rsidRPr="009E700E">
        <w:t>Since the inception of NHERI, there</w:t>
      </w:r>
      <w:r w:rsidRPr="0020166D">
        <w:t xml:space="preserve"> have been significant and substantive advances through disruptive technologies that can be impactful to the design, repair</w:t>
      </w:r>
      <w:r w:rsidR="007359C0">
        <w:t>,</w:t>
      </w:r>
      <w:r w:rsidRPr="0020166D">
        <w:t xml:space="preserve"> and resilience of civil infrastructure under natural hazards. To provide a platform for incorporating</w:t>
      </w:r>
      <w:r w:rsidR="00CA2ABD" w:rsidRPr="00AF3A9D">
        <w:t xml:space="preserve"> </w:t>
      </w:r>
      <w:r w:rsidRPr="00AF3A9D">
        <w:t xml:space="preserve">these technologies into the </w:t>
      </w:r>
      <w:r w:rsidR="00E469E7" w:rsidRPr="00AF3A9D">
        <w:t>network’s 5-</w:t>
      </w:r>
      <w:r w:rsidRPr="00AF3A9D">
        <w:t>Year Research Plan,</w:t>
      </w:r>
      <w:r w:rsidR="00CA2ABD" w:rsidRPr="00AF3A9D">
        <w:t xml:space="preserve"> the</w:t>
      </w:r>
      <w:r w:rsidRPr="00AF3A9D">
        <w:t xml:space="preserve"> NHERI Netwo</w:t>
      </w:r>
      <w:r w:rsidR="00CA2ABD" w:rsidRPr="00AF3A9D">
        <w:t>rk Coordination Office</w:t>
      </w:r>
      <w:r w:rsidR="007359C0">
        <w:t xml:space="preserve"> (NCO)</w:t>
      </w:r>
      <w:r w:rsidR="00CA2ABD" w:rsidRPr="00AF3A9D">
        <w:t xml:space="preserve"> </w:t>
      </w:r>
      <w:r w:rsidRPr="00AF3A9D">
        <w:t>organize</w:t>
      </w:r>
      <w:r w:rsidR="00CA2ABD" w:rsidRPr="00AF3A9D">
        <w:t>d</w:t>
      </w:r>
      <w:r w:rsidRPr="00AF3A9D">
        <w:t xml:space="preserve"> a </w:t>
      </w:r>
      <w:r w:rsidR="00CA2ABD" w:rsidRPr="00AF3A9D">
        <w:t xml:space="preserve">1.5-day </w:t>
      </w:r>
      <w:r w:rsidRPr="00AF3A9D">
        <w:t xml:space="preserve">workshop </w:t>
      </w:r>
      <w:r w:rsidR="00CA2ABD" w:rsidRPr="00AF3A9D">
        <w:t xml:space="preserve">on </w:t>
      </w:r>
      <w:r w:rsidRPr="00AF3A9D">
        <w:t xml:space="preserve">March </w:t>
      </w:r>
      <w:r w:rsidR="00CA2ABD" w:rsidRPr="00AF3A9D">
        <w:t xml:space="preserve">18-19, </w:t>
      </w:r>
      <w:r w:rsidRPr="00AF3A9D">
        <w:t>2019</w:t>
      </w:r>
      <w:r w:rsidR="000A1123">
        <w:t>,</w:t>
      </w:r>
      <w:r w:rsidRPr="00AF3A9D">
        <w:t xml:space="preserve"> </w:t>
      </w:r>
      <w:r w:rsidR="00CA2ABD" w:rsidRPr="00AF3A9D">
        <w:t>in Alexandria</w:t>
      </w:r>
      <w:r w:rsidR="000A1123">
        <w:t>,</w:t>
      </w:r>
      <w:r w:rsidR="00CA2ABD" w:rsidRPr="00AF3A9D">
        <w:t xml:space="preserve"> VA</w:t>
      </w:r>
      <w:r w:rsidR="000A1123">
        <w:t>,</w:t>
      </w:r>
      <w:r w:rsidR="00CA2ABD" w:rsidRPr="00AF3A9D">
        <w:t xml:space="preserve"> </w:t>
      </w:r>
      <w:r w:rsidRPr="00AF3A9D">
        <w:t>to advance the NHERI Five Year Science Plan</w:t>
      </w:r>
      <w:r w:rsidR="00556266" w:rsidRPr="00AF3A9D">
        <w:t>.</w:t>
      </w:r>
    </w:p>
    <w:p w14:paraId="3B271A28" w14:textId="77777777" w:rsidR="00EC5E67" w:rsidRPr="00D87A81" w:rsidRDefault="00EC5E67"/>
    <w:p w14:paraId="0817A3CA" w14:textId="77777777" w:rsidR="000371E1" w:rsidRDefault="0026248B">
      <w:r w:rsidRPr="00D87A81">
        <w:t>The workshop</w:t>
      </w:r>
      <w:r w:rsidR="00484B90" w:rsidRPr="00D87A81">
        <w:t xml:space="preserve"> </w:t>
      </w:r>
      <w:r w:rsidRPr="00D87A81">
        <w:t xml:space="preserve">had </w:t>
      </w:r>
      <w:r w:rsidR="00CA2ABD" w:rsidRPr="00D87A81">
        <w:t>two main objectives</w:t>
      </w:r>
      <w:r w:rsidR="000371E1">
        <w:t>:</w:t>
      </w:r>
    </w:p>
    <w:p w14:paraId="460136C6" w14:textId="77777777" w:rsidR="000371E1" w:rsidRDefault="000371E1"/>
    <w:p w14:paraId="07197AE5" w14:textId="07539225" w:rsidR="00443202" w:rsidRPr="00AF3A9D" w:rsidRDefault="00464030" w:rsidP="00372C03">
      <w:pPr>
        <w:pStyle w:val="ListParagraph"/>
      </w:pPr>
      <w:r w:rsidRPr="00364688">
        <w:rPr>
          <w:b/>
        </w:rPr>
        <w:t>Identify the contributions from disruptive</w:t>
      </w:r>
      <w:r w:rsidR="00C03A71" w:rsidRPr="00364688">
        <w:rPr>
          <w:b/>
        </w:rPr>
        <w:t xml:space="preserve"> and </w:t>
      </w:r>
      <w:r w:rsidRPr="00364688">
        <w:rPr>
          <w:b/>
        </w:rPr>
        <w:t>transformational technologies to the NHERI Science Plan to achieve the vision of NHERI.</w:t>
      </w:r>
      <w:r w:rsidRPr="00CB2503">
        <w:t xml:space="preserve"> </w:t>
      </w:r>
      <w:r w:rsidR="00443202" w:rsidRPr="00AF3A9D">
        <w:t xml:space="preserve">During the first day of the workshop, in plenary and breakout sessions, the participants investigated </w:t>
      </w:r>
      <w:r w:rsidR="00443202" w:rsidRPr="009E700E">
        <w:t xml:space="preserve">how the following emerging and disruptive technologies </w:t>
      </w:r>
      <w:r w:rsidR="002C21BC" w:rsidRPr="009E700E">
        <w:t xml:space="preserve">could </w:t>
      </w:r>
      <w:r w:rsidR="00443202" w:rsidRPr="0020166D">
        <w:t>help mitigate the vulnerabilities of civil infrastructure to natural hazards</w:t>
      </w:r>
      <w:r w:rsidR="00536E3E">
        <w:t>,</w:t>
      </w:r>
      <w:r w:rsidR="00CB41BC">
        <w:t xml:space="preserve"> </w:t>
      </w:r>
      <w:r w:rsidR="00536E3E">
        <w:t xml:space="preserve">namely </w:t>
      </w:r>
      <w:r w:rsidR="00443202" w:rsidRPr="0020166D">
        <w:t>earthquakes and windstorms and associated hazards of tsunami and storm surge:</w:t>
      </w:r>
      <w:r w:rsidR="00FC5EE7">
        <w:br/>
      </w:r>
    </w:p>
    <w:p w14:paraId="778C6414" w14:textId="50AF69C7" w:rsidR="00443202" w:rsidRDefault="00443202" w:rsidP="00372C03">
      <w:pPr>
        <w:pStyle w:val="ListParagraph"/>
        <w:numPr>
          <w:ilvl w:val="0"/>
          <w:numId w:val="18"/>
        </w:numPr>
      </w:pPr>
      <w:r w:rsidRPr="00662326">
        <w:t xml:space="preserve">Advanced computational methods and high-performance </w:t>
      </w:r>
      <w:r>
        <w:t>and real-time computing</w:t>
      </w:r>
    </w:p>
    <w:p w14:paraId="5FE838A4" w14:textId="77777777" w:rsidR="00443202" w:rsidRDefault="00443202" w:rsidP="00372C03">
      <w:pPr>
        <w:pStyle w:val="ListParagraph"/>
        <w:numPr>
          <w:ilvl w:val="0"/>
          <w:numId w:val="18"/>
        </w:numPr>
      </w:pPr>
      <w:r w:rsidRPr="00662326">
        <w:t>Data-driven</w:t>
      </w:r>
      <w:r w:rsidRPr="00662326">
        <w:rPr>
          <w:spacing w:val="5"/>
        </w:rPr>
        <w:t xml:space="preserve"> </w:t>
      </w:r>
      <w:r w:rsidRPr="00662326">
        <w:t>science</w:t>
      </w:r>
    </w:p>
    <w:p w14:paraId="6AD1E2A3" w14:textId="77777777" w:rsidR="00443202" w:rsidRDefault="00443202" w:rsidP="001D57E8">
      <w:pPr>
        <w:pStyle w:val="ListParagraph"/>
        <w:numPr>
          <w:ilvl w:val="0"/>
          <w:numId w:val="18"/>
        </w:numPr>
      </w:pPr>
      <w:r w:rsidRPr="00662326">
        <w:t>Robotics</w:t>
      </w:r>
    </w:p>
    <w:p w14:paraId="10F0791C" w14:textId="23CD1179" w:rsidR="00443202" w:rsidRDefault="00443202" w:rsidP="00E47103">
      <w:pPr>
        <w:pStyle w:val="ListParagraph"/>
        <w:numPr>
          <w:ilvl w:val="0"/>
          <w:numId w:val="18"/>
        </w:numPr>
      </w:pPr>
      <w:r w:rsidRPr="00662326">
        <w:t>Bio-inspired</w:t>
      </w:r>
      <w:r w:rsidRPr="00662326">
        <w:rPr>
          <w:spacing w:val="5"/>
        </w:rPr>
        <w:t xml:space="preserve"> </w:t>
      </w:r>
      <w:r>
        <w:rPr>
          <w:spacing w:val="5"/>
        </w:rPr>
        <w:t xml:space="preserve">engineering </w:t>
      </w:r>
      <w:r w:rsidRPr="00662326">
        <w:t>design</w:t>
      </w:r>
    </w:p>
    <w:p w14:paraId="7462DE3E" w14:textId="77777777" w:rsidR="00443202" w:rsidRDefault="00443202" w:rsidP="00E47103">
      <w:pPr>
        <w:pStyle w:val="ListParagraph"/>
        <w:numPr>
          <w:ilvl w:val="0"/>
          <w:numId w:val="18"/>
        </w:numPr>
      </w:pPr>
      <w:r w:rsidRPr="00662326">
        <w:t>Additive</w:t>
      </w:r>
      <w:r w:rsidRPr="00662326">
        <w:rPr>
          <w:spacing w:val="5"/>
        </w:rPr>
        <w:t xml:space="preserve"> </w:t>
      </w:r>
      <w:r w:rsidRPr="00662326">
        <w:t>manufacturing</w:t>
      </w:r>
    </w:p>
    <w:p w14:paraId="4CAF2808" w14:textId="104033F0" w:rsidR="005F3C19" w:rsidRDefault="00443202" w:rsidP="00E47103">
      <w:pPr>
        <w:pStyle w:val="ListParagraph"/>
        <w:numPr>
          <w:ilvl w:val="0"/>
          <w:numId w:val="18"/>
        </w:numPr>
      </w:pPr>
      <w:r w:rsidRPr="00662326">
        <w:t>Advanced</w:t>
      </w:r>
      <w:r w:rsidRPr="00662326">
        <w:rPr>
          <w:spacing w:val="5"/>
        </w:rPr>
        <w:t xml:space="preserve"> </w:t>
      </w:r>
      <w:r w:rsidRPr="00662326">
        <w:t>materials</w:t>
      </w:r>
    </w:p>
    <w:p w14:paraId="079BAE15" w14:textId="77777777" w:rsidR="00732C77" w:rsidRPr="00C03451" w:rsidRDefault="00732C77" w:rsidP="00FF2C2B"/>
    <w:p w14:paraId="21543046" w14:textId="3F0A955D" w:rsidR="00EB5F61" w:rsidRDefault="007359C0" w:rsidP="00372C03">
      <w:pPr>
        <w:pStyle w:val="ListParagraph"/>
      </w:pPr>
      <w:r>
        <w:rPr>
          <w:b/>
        </w:rPr>
        <w:t>Develop</w:t>
      </w:r>
      <w:r w:rsidR="00681114" w:rsidRPr="00FF2C2B">
        <w:rPr>
          <w:b/>
        </w:rPr>
        <w:t xml:space="preserve"> po</w:t>
      </w:r>
      <w:r w:rsidR="00CA2ABD" w:rsidRPr="00FF2C2B">
        <w:rPr>
          <w:b/>
        </w:rPr>
        <w:t>tential</w:t>
      </w:r>
      <w:r w:rsidR="00681114" w:rsidRPr="00FF2C2B">
        <w:rPr>
          <w:b/>
        </w:rPr>
        <w:t xml:space="preserve"> research </w:t>
      </w:r>
      <w:r w:rsidR="005F3C19" w:rsidRPr="00FF2C2B">
        <w:rPr>
          <w:b/>
        </w:rPr>
        <w:t>campaigns</w:t>
      </w:r>
      <w:r w:rsidR="00681114" w:rsidRPr="00FF2C2B">
        <w:rPr>
          <w:b/>
        </w:rPr>
        <w:t xml:space="preserve"> </w:t>
      </w:r>
      <w:r w:rsidR="00CA2ABD" w:rsidRPr="00FF2C2B">
        <w:rPr>
          <w:b/>
        </w:rPr>
        <w:t>encompassing one or all of the hazards under the scope of NHERI.</w:t>
      </w:r>
      <w:r w:rsidR="00CA2ABD" w:rsidRPr="009E700E">
        <w:t xml:space="preserve"> During the second day of the workshop</w:t>
      </w:r>
      <w:r w:rsidR="00B750D4">
        <w:t>,</w:t>
      </w:r>
      <w:r w:rsidR="00CA2ABD" w:rsidRPr="009E700E">
        <w:t xml:space="preserve"> </w:t>
      </w:r>
      <w:r w:rsidR="005F3C19" w:rsidRPr="0020166D">
        <w:t xml:space="preserve">more than 70 </w:t>
      </w:r>
      <w:r w:rsidR="00CA2ABD" w:rsidRPr="00BA32E8">
        <w:t xml:space="preserve">participants </w:t>
      </w:r>
      <w:r w:rsidR="00AF2A10">
        <w:t xml:space="preserve">broke into small groups to address </w:t>
      </w:r>
      <w:r w:rsidR="00CA2ABD" w:rsidRPr="00FF2C2B">
        <w:t xml:space="preserve">one of the following </w:t>
      </w:r>
      <w:r w:rsidR="00AF2A10">
        <w:t>natural hazards</w:t>
      </w:r>
      <w:r w:rsidR="00CA2ABD" w:rsidRPr="00FF2C2B">
        <w:t xml:space="preserve">: </w:t>
      </w:r>
      <w:r w:rsidR="005F3C19" w:rsidRPr="00FF2C2B">
        <w:t>(i) Earthquake and Related Landslides; (ii) Windstorm Hazards; and (iii) Storm Surge and Tsunami Hazards</w:t>
      </w:r>
      <w:r w:rsidR="00AF2A10">
        <w:t xml:space="preserve">. In these separate </w:t>
      </w:r>
      <w:r w:rsidR="00B750D4">
        <w:t>b</w:t>
      </w:r>
      <w:r w:rsidR="005F3C19" w:rsidRPr="00FF2C2B">
        <w:t xml:space="preserve">reakout </w:t>
      </w:r>
      <w:r w:rsidR="00B750D4">
        <w:t>s</w:t>
      </w:r>
      <w:r w:rsidR="005F3C19" w:rsidRPr="00FF2C2B">
        <w:t>essions</w:t>
      </w:r>
      <w:r w:rsidR="000A1123">
        <w:t>,</w:t>
      </w:r>
      <w:r w:rsidR="005F3C19" w:rsidRPr="00FF2C2B">
        <w:t xml:space="preserve"> </w:t>
      </w:r>
      <w:r w:rsidR="00AF2A10">
        <w:t xml:space="preserve">participants </w:t>
      </w:r>
      <w:r w:rsidR="005F3C19" w:rsidRPr="00FF2C2B">
        <w:t>develop</w:t>
      </w:r>
      <w:r w:rsidR="00AF2A10">
        <w:t>ed</w:t>
      </w:r>
      <w:r w:rsidR="005F3C19" w:rsidRPr="00FF2C2B">
        <w:t xml:space="preserve"> examples of research campaigns for inclusion in the NHERI Science Plan and to potentially pursue proposals to execute them.</w:t>
      </w:r>
      <w:r w:rsidR="00CA2ABD" w:rsidRPr="00FF2C2B">
        <w:t xml:space="preserve"> </w:t>
      </w:r>
    </w:p>
    <w:p w14:paraId="0D093744" w14:textId="201E74A5" w:rsidR="00ED2C60" w:rsidRDefault="00ED2C60" w:rsidP="00ED2C60"/>
    <w:p w14:paraId="575F91BD" w14:textId="73CE6520" w:rsidR="006837C9" w:rsidRPr="005146AC" w:rsidRDefault="00EB5F61">
      <w:pPr>
        <w:pStyle w:val="Heading1"/>
      </w:pPr>
      <w:bookmarkStart w:id="21" w:name="_Toc418755468"/>
      <w:bookmarkStart w:id="22" w:name="_Toc419459656"/>
      <w:r w:rsidRPr="005146AC">
        <w:t>Workshop Schedule</w:t>
      </w:r>
      <w:bookmarkEnd w:id="21"/>
      <w:bookmarkEnd w:id="22"/>
    </w:p>
    <w:p w14:paraId="001424DC" w14:textId="77777777" w:rsidR="00ED2C60" w:rsidRDefault="00ED2C60" w:rsidP="00FF2C2B"/>
    <w:p w14:paraId="3CBB3610" w14:textId="3897B94D" w:rsidR="00BD4E6A" w:rsidRPr="00FF2C2B" w:rsidRDefault="00712BE6" w:rsidP="00FF2C2B">
      <w:r w:rsidRPr="00FF2C2B">
        <w:t>The 1.5-d</w:t>
      </w:r>
      <w:r w:rsidR="00601E0B" w:rsidRPr="00FF2C2B">
        <w:t>ay workshop consisted of</w:t>
      </w:r>
      <w:r w:rsidRPr="00FF2C2B">
        <w:t xml:space="preserve"> </w:t>
      </w:r>
      <w:r w:rsidR="00601E0B" w:rsidRPr="00FF2C2B">
        <w:t>three</w:t>
      </w:r>
      <w:r w:rsidR="00967916">
        <w:t xml:space="preserve"> p</w:t>
      </w:r>
      <w:r w:rsidR="00601E0B" w:rsidRPr="00FF2C2B">
        <w:t xml:space="preserve">lenary </w:t>
      </w:r>
      <w:r w:rsidR="00967916">
        <w:t>s</w:t>
      </w:r>
      <w:r w:rsidR="00601E0B" w:rsidRPr="00FF2C2B">
        <w:t xml:space="preserve">essions in the morning of the first day, followed by two </w:t>
      </w:r>
      <w:r w:rsidR="00967916">
        <w:t>b</w:t>
      </w:r>
      <w:r w:rsidR="00601E0B" w:rsidRPr="00FF2C2B">
        <w:t>re</w:t>
      </w:r>
      <w:r w:rsidR="00245AFE" w:rsidRPr="00FF2C2B">
        <w:t xml:space="preserve">akout </w:t>
      </w:r>
      <w:r w:rsidR="00967916">
        <w:t>s</w:t>
      </w:r>
      <w:r w:rsidR="00245AFE" w:rsidRPr="00FF2C2B">
        <w:t xml:space="preserve">essions in the afternoon. </w:t>
      </w:r>
      <w:r w:rsidR="00AF2A10">
        <w:t xml:space="preserve">On the second day, there were </w:t>
      </w:r>
      <w:r w:rsidR="00245AFE" w:rsidRPr="00FF2C2B">
        <w:t xml:space="preserve">three </w:t>
      </w:r>
      <w:r w:rsidR="00967916">
        <w:t>b</w:t>
      </w:r>
      <w:r w:rsidR="00245AFE" w:rsidRPr="00FF2C2B">
        <w:t xml:space="preserve">reakout </w:t>
      </w:r>
      <w:r w:rsidR="00967916">
        <w:t>s</w:t>
      </w:r>
      <w:r w:rsidR="00245AFE" w:rsidRPr="00FF2C2B">
        <w:t xml:space="preserve">essions </w:t>
      </w:r>
      <w:r w:rsidR="00AF2A10">
        <w:t xml:space="preserve">dedicated to research campaigns </w:t>
      </w:r>
      <w:r w:rsidR="00245AFE" w:rsidRPr="00FF2C2B">
        <w:t>in the morning</w:t>
      </w:r>
      <w:r w:rsidR="00AF2A10">
        <w:t xml:space="preserve">, followed by </w:t>
      </w:r>
      <w:r w:rsidR="00245AFE" w:rsidRPr="00FF2C2B">
        <w:t xml:space="preserve">a keynote talk. </w:t>
      </w:r>
      <w:r w:rsidR="000A1123">
        <w:t>F</w:t>
      </w:r>
      <w:r w:rsidR="00245AFE" w:rsidRPr="00FF2C2B">
        <w:t>ull details of the schedule can be found in Appendix 1</w:t>
      </w:r>
      <w:r w:rsidR="000A1123">
        <w:t xml:space="preserve"> of this report.</w:t>
      </w:r>
      <w:r w:rsidR="00174358" w:rsidRPr="00FF2C2B">
        <w:t xml:space="preserve"> </w:t>
      </w:r>
      <w:r w:rsidR="000A1123">
        <w:t>T</w:t>
      </w:r>
      <w:r w:rsidR="00174358" w:rsidRPr="00FF2C2B">
        <w:t xml:space="preserve">he list of participants </w:t>
      </w:r>
      <w:r w:rsidR="000A1123">
        <w:t xml:space="preserve">can be found </w:t>
      </w:r>
      <w:r w:rsidR="00174358" w:rsidRPr="00FF2C2B">
        <w:t xml:space="preserve">in Appendix 2. </w:t>
      </w:r>
      <w:r w:rsidR="000A1123">
        <w:t>Session details</w:t>
      </w:r>
      <w:r w:rsidR="00734C59" w:rsidRPr="00FF2C2B">
        <w:t xml:space="preserve"> are given in Appendix 3</w:t>
      </w:r>
      <w:r w:rsidR="00AF2A10">
        <w:t xml:space="preserve">, </w:t>
      </w:r>
      <w:r w:rsidR="00AF2A10">
        <w:lastRenderedPageBreak/>
        <w:t>including summaries of the plenary and breakout sessions as well as the lightning talks from early career professionals focused on a vision for future hazard mitigation and disruptive technologies not presenting addressed in the NHERI Science Plan</w:t>
      </w:r>
      <w:r w:rsidR="00734C59" w:rsidRPr="00FF2C2B">
        <w:t xml:space="preserve">. </w:t>
      </w:r>
      <w:r w:rsidR="00174358" w:rsidRPr="00FF2C2B">
        <w:t xml:space="preserve">The presentations in the plenary and breakout </w:t>
      </w:r>
      <w:r w:rsidR="00B7161E" w:rsidRPr="00FF2C2B">
        <w:t>sessions can be accessed</w:t>
      </w:r>
      <w:r w:rsidR="00174358" w:rsidRPr="00FF2C2B">
        <w:t xml:space="preserve"> at</w:t>
      </w:r>
      <w:r w:rsidR="00C12441">
        <w:t xml:space="preserve"> DesignSafe-CI.</w:t>
      </w:r>
      <w:r w:rsidR="00C12441" w:rsidRPr="00FF2C2B">
        <w:t xml:space="preserve"> </w:t>
      </w:r>
      <w:r w:rsidR="00174358" w:rsidRPr="000D74CD">
        <w:t>[</w:t>
      </w:r>
      <w:hyperlink r:id="rId19" w:tooltip="Opens in new window" w:history="1">
        <w:r w:rsidR="00174358" w:rsidRPr="000D74CD">
          <w:rPr>
            <w:rStyle w:val="Hyperlink"/>
          </w:rPr>
          <w:t>LINK</w:t>
        </w:r>
      </w:hyperlink>
      <w:r w:rsidR="00174358" w:rsidRPr="000D74CD">
        <w:t>]</w:t>
      </w:r>
    </w:p>
    <w:p w14:paraId="63A96DA6" w14:textId="77777777" w:rsidR="00364688" w:rsidRDefault="00364688">
      <w:pPr>
        <w:pStyle w:val="Heading1"/>
      </w:pPr>
      <w:bookmarkStart w:id="23" w:name="_Toc418755469"/>
    </w:p>
    <w:p w14:paraId="78CDA6DE" w14:textId="601671D6" w:rsidR="008231D3" w:rsidRDefault="002B6357">
      <w:pPr>
        <w:pStyle w:val="Heading1"/>
      </w:pPr>
      <w:bookmarkStart w:id="24" w:name="_Toc419459657"/>
      <w:r w:rsidRPr="002B6357">
        <w:t>Development of Example Research Campaigns</w:t>
      </w:r>
      <w:bookmarkEnd w:id="23"/>
      <w:bookmarkEnd w:id="24"/>
    </w:p>
    <w:p w14:paraId="051956CA" w14:textId="38233A75" w:rsidR="00BD4E6A" w:rsidRPr="001C2AC3" w:rsidRDefault="00BD4E6A" w:rsidP="00364688">
      <w:pPr>
        <w:pStyle w:val="Heading2"/>
      </w:pPr>
      <w:bookmarkStart w:id="25" w:name="_Toc418755470"/>
      <w:bookmarkStart w:id="26" w:name="_Toc419459658"/>
      <w:r w:rsidRPr="001C2AC3">
        <w:t>Introduction</w:t>
      </w:r>
      <w:bookmarkEnd w:id="25"/>
      <w:bookmarkEnd w:id="26"/>
    </w:p>
    <w:p w14:paraId="0A8DCAFA" w14:textId="77777777" w:rsidR="00D63C14" w:rsidRPr="004557FC" w:rsidRDefault="00D63C14" w:rsidP="00FF2C2B"/>
    <w:p w14:paraId="7515C6CC" w14:textId="7A463CE3" w:rsidR="00BD4E6A" w:rsidRPr="00760327" w:rsidRDefault="00BD4E6A">
      <w:r w:rsidRPr="00760327">
        <w:t xml:space="preserve">As part of the 2019 </w:t>
      </w:r>
      <w:r w:rsidR="00F42EC2">
        <w:t xml:space="preserve">NHERI </w:t>
      </w:r>
      <w:r w:rsidRPr="00760327">
        <w:t>International Workshop, all participants were invited to take part in an interactive breakout</w:t>
      </w:r>
      <w:r w:rsidR="00E54B71">
        <w:t xml:space="preserve"> </w:t>
      </w:r>
      <w:r w:rsidRPr="00760327">
        <w:t xml:space="preserve">session where they completed a draft template for a research campaign. The template is included below, for reference. Here we briefly describe the process involved with creating the template. </w:t>
      </w:r>
    </w:p>
    <w:p w14:paraId="5F7868C8" w14:textId="77777777" w:rsidR="00BD4E6A" w:rsidRPr="00760327" w:rsidRDefault="00BD4E6A"/>
    <w:p w14:paraId="2958B76B" w14:textId="64BC99DC" w:rsidR="00BD4E6A" w:rsidRDefault="00BD4E6A">
      <w:r w:rsidRPr="00760327">
        <w:t xml:space="preserve">The Workshop Organizing Committee </w:t>
      </w:r>
      <w:r w:rsidR="0036406A">
        <w:t>conducted</w:t>
      </w:r>
      <w:r w:rsidR="0036406A" w:rsidRPr="00760327">
        <w:t xml:space="preserve"> </w:t>
      </w:r>
      <w:r w:rsidRPr="00760327">
        <w:t xml:space="preserve">three </w:t>
      </w:r>
      <w:r w:rsidR="0036406A">
        <w:t xml:space="preserve">conference </w:t>
      </w:r>
      <w:r w:rsidRPr="00760327">
        <w:t xml:space="preserve">calls </w:t>
      </w:r>
      <w:r w:rsidR="0036406A">
        <w:t>during which</w:t>
      </w:r>
      <w:r w:rsidR="0036406A" w:rsidRPr="00760327">
        <w:t xml:space="preserve"> </w:t>
      </w:r>
      <w:r w:rsidRPr="00760327">
        <w:t xml:space="preserve">the approach and structure for the research campaign activity was discussed. The </w:t>
      </w:r>
      <w:r w:rsidR="00F42EC2">
        <w:t>w</w:t>
      </w:r>
      <w:r w:rsidRPr="00760327">
        <w:t xml:space="preserve">orkshop organizers then drafted the template and invited feedback from the larger Organizing Committee. The template was constructed to ensure that the scope of each of the campaigns would be aligned with the National Science Foundation review criteria, with an emphasis on intellectual merit and broader impacts. The members of the Workshop Organizing Committee created </w:t>
      </w:r>
      <w:r>
        <w:t>a series of</w:t>
      </w:r>
      <w:r w:rsidRPr="00760327">
        <w:t xml:space="preserve"> questions that were included in the template, with an eye toward ensuring </w:t>
      </w:r>
      <w:r w:rsidR="00F42EC2">
        <w:t>inter</w:t>
      </w:r>
      <w:r w:rsidRPr="00760327">
        <w:t>disciplinary</w:t>
      </w:r>
      <w:r w:rsidR="00F42EC2">
        <w:t xml:space="preserve"> work</w:t>
      </w:r>
      <w:r w:rsidRPr="00760327">
        <w:t xml:space="preserve">. In particular, the questions were meant to capture issues and concerns that are integral to engineering, the social sciences and </w:t>
      </w:r>
      <w:r w:rsidR="00F42EC2">
        <w:t xml:space="preserve">public </w:t>
      </w:r>
      <w:r w:rsidRPr="00760327">
        <w:t xml:space="preserve">policy applications. </w:t>
      </w:r>
    </w:p>
    <w:p w14:paraId="4B8159E3" w14:textId="3A55CFD8" w:rsidR="00BD4E6A" w:rsidRPr="00662326" w:rsidRDefault="00BD4E6A" w:rsidP="00364688">
      <w:pPr>
        <w:pStyle w:val="Heading2"/>
      </w:pPr>
    </w:p>
    <w:p w14:paraId="3C624763" w14:textId="3267888E" w:rsidR="00BD4E6A" w:rsidRPr="00760327" w:rsidRDefault="00FA4B12" w:rsidP="00FF2C2B">
      <w:r>
        <w:t>Campaign s</w:t>
      </w:r>
      <w:r w:rsidR="00BD4E6A" w:rsidRPr="00F720F8">
        <w:t>cope:</w:t>
      </w:r>
    </w:p>
    <w:p w14:paraId="2159665A" w14:textId="48EE7E2F" w:rsidR="00BD4E6A" w:rsidRPr="00A04F9D" w:rsidRDefault="00BD4E6A" w:rsidP="00372C03">
      <w:pPr>
        <w:pStyle w:val="ListParagraph"/>
      </w:pPr>
      <w:r w:rsidRPr="00A04F9D">
        <w:t xml:space="preserve">What is the problem, challenge or issue that your group is addressing? </w:t>
      </w:r>
    </w:p>
    <w:p w14:paraId="7DB845CF" w14:textId="006BBFAC" w:rsidR="00BD4E6A" w:rsidRPr="007F1DD8" w:rsidRDefault="00BD4E6A" w:rsidP="00372C03">
      <w:pPr>
        <w:pStyle w:val="ListParagraph"/>
      </w:pPr>
      <w:r w:rsidRPr="00A04F9D">
        <w:t xml:space="preserve">What is the </w:t>
      </w:r>
      <w:r w:rsidR="00FA4B12">
        <w:t>i</w:t>
      </w:r>
      <w:r w:rsidRPr="00A04F9D">
        <w:t xml:space="preserve">ntellectual merit? </w:t>
      </w:r>
    </w:p>
    <w:p w14:paraId="215B2278" w14:textId="77777777" w:rsidR="00BD4E6A" w:rsidRPr="007F1DD8" w:rsidRDefault="00BD4E6A" w:rsidP="00372C03">
      <w:pPr>
        <w:pStyle w:val="ListParagraph"/>
      </w:pPr>
      <w:r w:rsidRPr="007F1DD8">
        <w:t xml:space="preserve">What is the intended broader impact? </w:t>
      </w:r>
    </w:p>
    <w:p w14:paraId="40460A45" w14:textId="77777777" w:rsidR="00BD4E6A" w:rsidRPr="00760327" w:rsidRDefault="00BD4E6A" w:rsidP="00FF2C2B"/>
    <w:p w14:paraId="5A04C724" w14:textId="77777777" w:rsidR="00BD4E6A" w:rsidRPr="00760327" w:rsidRDefault="00BD4E6A">
      <w:r w:rsidRPr="00760327">
        <w:t xml:space="preserve">In developing your research campaign, please consider answering all or </w:t>
      </w:r>
      <w:r>
        <w:t>relevant questions from below</w:t>
      </w:r>
      <w:r w:rsidRPr="00760327">
        <w:t xml:space="preserve">: </w:t>
      </w:r>
    </w:p>
    <w:p w14:paraId="04589443" w14:textId="77777777" w:rsidR="00BD4E6A" w:rsidRPr="00A04F9D" w:rsidRDefault="00BD4E6A" w:rsidP="00372C03">
      <w:pPr>
        <w:pStyle w:val="ListParagraph"/>
      </w:pPr>
      <w:r w:rsidRPr="00A04F9D">
        <w:t xml:space="preserve">What is the timeline to accomplish the multiple objectives to reach the goal of the research campaign? </w:t>
      </w:r>
    </w:p>
    <w:p w14:paraId="553C7C32" w14:textId="77777777" w:rsidR="00BD4E6A" w:rsidRPr="007F1DD8" w:rsidRDefault="00BD4E6A" w:rsidP="00372C03">
      <w:pPr>
        <w:pStyle w:val="ListParagraph"/>
      </w:pPr>
      <w:r w:rsidRPr="00A04F9D">
        <w:t>How will you incorporate disruptive technologies?</w:t>
      </w:r>
    </w:p>
    <w:p w14:paraId="0C756A4D" w14:textId="40A4E0DB" w:rsidR="00BD4E6A" w:rsidRPr="007F1DD8" w:rsidRDefault="00BD4E6A" w:rsidP="00372C03">
      <w:pPr>
        <w:pStyle w:val="ListParagraph"/>
      </w:pPr>
      <w:r w:rsidRPr="007F1DD8">
        <w:t xml:space="preserve">Which of the NHERI </w:t>
      </w:r>
      <w:r w:rsidR="00FA4B12">
        <w:t>f</w:t>
      </w:r>
      <w:r w:rsidRPr="007F1DD8">
        <w:t xml:space="preserve">acilities can be used – how will the facilities be utilized? </w:t>
      </w:r>
    </w:p>
    <w:p w14:paraId="0F7BC12D" w14:textId="77777777" w:rsidR="00BD4E6A" w:rsidRPr="0010511F" w:rsidRDefault="00BD4E6A" w:rsidP="001D57E8">
      <w:pPr>
        <w:pStyle w:val="ListParagraph"/>
      </w:pPr>
      <w:r w:rsidRPr="0010511F">
        <w:t xml:space="preserve">What multi-disciplinary teams will be represented?  </w:t>
      </w:r>
    </w:p>
    <w:p w14:paraId="19AE8D7A" w14:textId="77777777" w:rsidR="00BD4E6A" w:rsidRPr="0010511F" w:rsidRDefault="00BD4E6A" w:rsidP="00E47103">
      <w:pPr>
        <w:pStyle w:val="ListParagraph"/>
      </w:pPr>
      <w:r w:rsidRPr="0010511F">
        <w:t>How will you include underrepresented groups?</w:t>
      </w:r>
    </w:p>
    <w:p w14:paraId="587648A7" w14:textId="77777777" w:rsidR="00BD4E6A" w:rsidRPr="0010511F" w:rsidRDefault="00BD4E6A" w:rsidP="00E47103">
      <w:pPr>
        <w:pStyle w:val="ListParagraph"/>
      </w:pPr>
      <w:r w:rsidRPr="0010511F">
        <w:t xml:space="preserve">What is the socio-demographic makeup of the place where your campaign will focus? What justice or equity issues may need to be considered? </w:t>
      </w:r>
    </w:p>
    <w:p w14:paraId="4CCE0582" w14:textId="77777777" w:rsidR="00BD4E6A" w:rsidRPr="008D653D" w:rsidRDefault="00BD4E6A" w:rsidP="00E47103">
      <w:pPr>
        <w:pStyle w:val="ListParagraph"/>
      </w:pPr>
      <w:r w:rsidRPr="008D653D">
        <w:lastRenderedPageBreak/>
        <w:t xml:space="preserve">Can you describe your campaign in a hazard scenario/geography/multi-hazard context? </w:t>
      </w:r>
    </w:p>
    <w:p w14:paraId="16B63A13" w14:textId="5E3F35CD" w:rsidR="00BD4E6A" w:rsidRPr="006E2C53" w:rsidRDefault="00BD4E6A" w:rsidP="00E47103">
      <w:pPr>
        <w:pStyle w:val="ListParagraph"/>
      </w:pPr>
      <w:r w:rsidRPr="006E2C53">
        <w:t xml:space="preserve">What are the known or unknown characteristics of the </w:t>
      </w:r>
      <w:r w:rsidR="00FA4B12">
        <w:t>n</w:t>
      </w:r>
      <w:r w:rsidRPr="006E2C53">
        <w:t xml:space="preserve">atural </w:t>
      </w:r>
      <w:r w:rsidR="00FA4B12">
        <w:t>h</w:t>
      </w:r>
      <w:r w:rsidRPr="006E2C53">
        <w:t>azard?</w:t>
      </w:r>
    </w:p>
    <w:p w14:paraId="67DEA951" w14:textId="77777777" w:rsidR="00BD4E6A" w:rsidRPr="00DF76B8" w:rsidRDefault="00BD4E6A" w:rsidP="00364688">
      <w:pPr>
        <w:pStyle w:val="Heading2"/>
      </w:pPr>
      <w:bookmarkStart w:id="27" w:name="_Toc418755471"/>
      <w:bookmarkStart w:id="28" w:name="_Toc419459659"/>
      <w:r w:rsidRPr="00DF76B8">
        <w:t>Campaign Development</w:t>
      </w:r>
      <w:bookmarkEnd w:id="27"/>
      <w:bookmarkEnd w:id="28"/>
    </w:p>
    <w:p w14:paraId="321E7772" w14:textId="45932F34" w:rsidR="00215ABC" w:rsidRDefault="00BD4E6A" w:rsidP="00FF2C2B">
      <w:r>
        <w:t>P</w:t>
      </w:r>
      <w:r w:rsidRPr="00760327">
        <w:t xml:space="preserve">articipants </w:t>
      </w:r>
      <w:r>
        <w:t>chose and participated</w:t>
      </w:r>
      <w:r w:rsidRPr="00760327">
        <w:t xml:space="preserve"> in one of the three breakout sessions </w:t>
      </w:r>
      <w:r>
        <w:t>o</w:t>
      </w:r>
      <w:r w:rsidRPr="00760327">
        <w:t xml:space="preserve">n </w:t>
      </w:r>
      <w:r>
        <w:t xml:space="preserve">the second day of the </w:t>
      </w:r>
      <w:r w:rsidR="00215ABC">
        <w:t>w</w:t>
      </w:r>
      <w:r>
        <w:t>orkshop</w:t>
      </w:r>
      <w:r w:rsidRPr="00760327">
        <w:t>. Those sessions focused on 1) earthquakes and landslides; 2) wind events; and 3) tsunamis and other coastal hazards.</w:t>
      </w:r>
      <w:r>
        <w:t xml:space="preserve"> Some sessions broke further into subgroups to focus on different topics.</w:t>
      </w:r>
      <w:r w:rsidRPr="00760327">
        <w:t xml:space="preserve"> </w:t>
      </w:r>
      <w:r>
        <w:t>The groups</w:t>
      </w:r>
      <w:r w:rsidRPr="00760327">
        <w:t xml:space="preserve"> </w:t>
      </w:r>
      <w:r>
        <w:t xml:space="preserve">in each session </w:t>
      </w:r>
      <w:r w:rsidRPr="00760327">
        <w:t xml:space="preserve">then had </w:t>
      </w:r>
      <w:r>
        <w:t>approximately</w:t>
      </w:r>
      <w:r w:rsidRPr="00760327">
        <w:t xml:space="preserve"> two hours to identify a problem or concern and to complete the template for the research campaign. </w:t>
      </w:r>
    </w:p>
    <w:p w14:paraId="06E3750A" w14:textId="77777777" w:rsidR="00215ABC" w:rsidRDefault="00215ABC" w:rsidP="00FF2C2B"/>
    <w:p w14:paraId="64126E07" w14:textId="3A86BA94" w:rsidR="00BD4E6A" w:rsidRPr="00760327" w:rsidRDefault="00BD4E6A" w:rsidP="00FF2C2B">
      <w:r w:rsidRPr="00760327">
        <w:t>While no</w:t>
      </w:r>
      <w:r>
        <w:t>t all groups</w:t>
      </w:r>
      <w:r w:rsidRPr="00760327">
        <w:t xml:space="preserve"> were able to complete the full template, the questions on the template were meant to serve as guideposts to ensure that all team members would think from a multi-disciplinary perspective, would consider team formation dynamics, and would focus on how they would select</w:t>
      </w:r>
      <w:r>
        <w:t xml:space="preserve"> and use</w:t>
      </w:r>
      <w:r w:rsidRPr="00760327">
        <w:t xml:space="preserve"> NHERI facilities to advance their campaign. </w:t>
      </w:r>
      <w:r w:rsidR="003328F6">
        <w:t xml:space="preserve">The outcomes of each of the breakout themes are given below to describe </w:t>
      </w:r>
      <w:r w:rsidR="003328F6" w:rsidRPr="00FF2C2B">
        <w:rPr>
          <w:b/>
        </w:rPr>
        <w:t>Research Challenge, Intellectual Merit and Broader Impact</w:t>
      </w:r>
      <w:r w:rsidR="003328F6">
        <w:t>.</w:t>
      </w:r>
    </w:p>
    <w:p w14:paraId="7B00D86E" w14:textId="77777777" w:rsidR="002B3C72" w:rsidRDefault="002B3C72" w:rsidP="00FF2C2B">
      <w:r>
        <w:br w:type="page"/>
      </w:r>
    </w:p>
    <w:p w14:paraId="2209FCEB" w14:textId="3D366477" w:rsidR="00BD4E6A" w:rsidRPr="00CA4112" w:rsidRDefault="00BD4E6A">
      <w:pPr>
        <w:pStyle w:val="Heading1"/>
      </w:pPr>
      <w:bookmarkStart w:id="29" w:name="_Toc418755472"/>
      <w:bookmarkStart w:id="30" w:name="_Toc419459660"/>
      <w:r w:rsidRPr="00CA4112">
        <w:lastRenderedPageBreak/>
        <w:t xml:space="preserve">Example Research Campaign </w:t>
      </w:r>
      <w:r w:rsidR="006B6E1B">
        <w:t>for</w:t>
      </w:r>
      <w:r w:rsidRPr="00CA4112">
        <w:t xml:space="preserve"> Earthquakes and Related Landslides</w:t>
      </w:r>
      <w:bookmarkEnd w:id="29"/>
      <w:bookmarkEnd w:id="30"/>
    </w:p>
    <w:p w14:paraId="7438921E" w14:textId="77777777" w:rsidR="00BD4E6A" w:rsidRPr="004557FC" w:rsidRDefault="00BD4E6A" w:rsidP="00364688">
      <w:pPr>
        <w:pStyle w:val="Heading2"/>
      </w:pPr>
      <w:bookmarkStart w:id="31" w:name="_Toc418755473"/>
      <w:bookmarkStart w:id="32" w:name="_Toc419459661"/>
      <w:r w:rsidRPr="004557FC">
        <w:t>Resilience of Lifeline Systems</w:t>
      </w:r>
      <w:bookmarkEnd w:id="31"/>
      <w:bookmarkEnd w:id="32"/>
    </w:p>
    <w:p w14:paraId="394A856E" w14:textId="60119D5A" w:rsidR="00BD4E6A" w:rsidRPr="00674DE6" w:rsidRDefault="00BD4E6A" w:rsidP="00FF2C2B">
      <w:pPr>
        <w:pStyle w:val="Heading4"/>
      </w:pPr>
      <w:bookmarkStart w:id="33" w:name="_Toc419459662"/>
      <w:r w:rsidRPr="00674DE6">
        <w:t>Research Challenge</w:t>
      </w:r>
      <w:r w:rsidR="00AF2A10">
        <w:t>:</w:t>
      </w:r>
      <w:bookmarkEnd w:id="33"/>
    </w:p>
    <w:p w14:paraId="33E890FC" w14:textId="38505E24" w:rsidR="003328F6" w:rsidRDefault="00BD4E6A" w:rsidP="00FF2C2B">
      <w:r w:rsidRPr="00CA4112">
        <w:t xml:space="preserve">Lifeline systems are key infrastructure elements that support communities. Failure of such systems </w:t>
      </w:r>
      <w:r w:rsidR="003B7B5B">
        <w:t>can</w:t>
      </w:r>
      <w:r w:rsidRPr="00CA4112">
        <w:t xml:space="preserve"> prevent people from </w:t>
      </w:r>
      <w:r w:rsidR="003B7B5B">
        <w:t>returning</w:t>
      </w:r>
      <w:r w:rsidRPr="00CA4112">
        <w:t xml:space="preserve"> to their homes </w:t>
      </w:r>
      <w:r w:rsidR="003B7B5B">
        <w:t>and</w:t>
      </w:r>
      <w:r w:rsidR="003B7B5B" w:rsidRPr="00CA4112">
        <w:t xml:space="preserve"> </w:t>
      </w:r>
      <w:r w:rsidR="002B68AA">
        <w:t>cause</w:t>
      </w:r>
      <w:r w:rsidR="002B68AA" w:rsidRPr="00CA4112">
        <w:t xml:space="preserve"> </w:t>
      </w:r>
      <w:r w:rsidRPr="00CA4112">
        <w:t>businesses relocate</w:t>
      </w:r>
      <w:r w:rsidR="002B68AA">
        <w:t xml:space="preserve"> after a natural hazard event</w:t>
      </w:r>
      <w:r w:rsidRPr="00CA4112">
        <w:t>. Lifelines are vulnerable to natu</w:t>
      </w:r>
      <w:r w:rsidR="002B3C72">
        <w:t xml:space="preserve">ral hazards such as flooding and </w:t>
      </w:r>
      <w:r w:rsidRPr="00CA4112">
        <w:t xml:space="preserve">earthquakes. Recent events such as the Kobe earthquake in 1995, the 2005 </w:t>
      </w:r>
      <w:r w:rsidR="003B7B5B">
        <w:t>H</w:t>
      </w:r>
      <w:r w:rsidR="003B7B5B" w:rsidRPr="00CA4112">
        <w:t xml:space="preserve">urricane </w:t>
      </w:r>
      <w:r w:rsidRPr="00CA4112">
        <w:t xml:space="preserve">Katrina </w:t>
      </w:r>
      <w:r w:rsidR="002B68AA">
        <w:t>and</w:t>
      </w:r>
      <w:r w:rsidR="002B68AA" w:rsidRPr="00CA4112">
        <w:t xml:space="preserve"> </w:t>
      </w:r>
      <w:r w:rsidRPr="00CA4112">
        <w:t xml:space="preserve">the 2017 </w:t>
      </w:r>
      <w:r w:rsidR="003B7B5B">
        <w:t>H</w:t>
      </w:r>
      <w:r w:rsidR="003B7B5B" w:rsidRPr="00CA4112">
        <w:t xml:space="preserve">urricane </w:t>
      </w:r>
      <w:r w:rsidRPr="00CA4112">
        <w:t xml:space="preserve">Maria caused widespread damage to lifeline systems and serious disruption to the economy and social fabric of the communities affected. </w:t>
      </w:r>
      <w:r w:rsidR="002B68AA">
        <w:t>The w</w:t>
      </w:r>
      <w:r w:rsidRPr="00CA4112">
        <w:t>ater distribution system is one of the most important lifeline systems</w:t>
      </w:r>
      <w:r w:rsidR="003B7B5B">
        <w:t>,</w:t>
      </w:r>
      <w:r w:rsidRPr="00CA4112">
        <w:t xml:space="preserve"> and existing infrastructure is known to </w:t>
      </w:r>
      <w:r>
        <w:t>b</w:t>
      </w:r>
      <w:r w:rsidRPr="00CA4112">
        <w:t xml:space="preserve">e vulnerable to natural hazards.  </w:t>
      </w:r>
    </w:p>
    <w:p w14:paraId="2AC36B9A" w14:textId="77777777" w:rsidR="003328F6" w:rsidRDefault="003328F6"/>
    <w:p w14:paraId="48DA79DF" w14:textId="1E53FF0C" w:rsidR="002B3C72" w:rsidRDefault="002B3C72" w:rsidP="00812CA2">
      <w:pPr>
        <w:jc w:val="center"/>
      </w:pPr>
      <w:r w:rsidRPr="002B3C72">
        <w:rPr>
          <w:noProof/>
        </w:rPr>
        <mc:AlternateContent>
          <mc:Choice Requires="wpg">
            <w:drawing>
              <wp:inline distT="0" distB="0" distL="0" distR="0" wp14:anchorId="176C2709" wp14:editId="54AE0AFE">
                <wp:extent cx="4914900" cy="3924300"/>
                <wp:effectExtent l="0" t="0" r="12700" b="12700"/>
                <wp:docPr id="3" name="Group 5"/>
                <wp:cNvGraphicFramePr/>
                <a:graphic xmlns:a="http://schemas.openxmlformats.org/drawingml/2006/main">
                  <a:graphicData uri="http://schemas.microsoft.com/office/word/2010/wordprocessingGroup">
                    <wpg:wgp>
                      <wpg:cNvGrpSpPr/>
                      <wpg:grpSpPr bwMode="auto">
                        <a:xfrm>
                          <a:off x="0" y="0"/>
                          <a:ext cx="4914900" cy="3924300"/>
                          <a:chOff x="0" y="0"/>
                          <a:chExt cx="6432550" cy="4953000"/>
                        </a:xfrm>
                      </wpg:grpSpPr>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32550" cy="49530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pic:spPr>
                      </pic:pic>
                      <wps:wsp>
                        <wps:cNvPr id="5" name="Rectangle 3"/>
                        <wps:cNvSpPr txBox="1">
                          <a:spLocks noChangeArrowheads="1"/>
                        </wps:cNvSpPr>
                        <wps:spPr>
                          <a:xfrm>
                            <a:off x="2057400" y="0"/>
                            <a:ext cx="4375150" cy="1143000"/>
                          </a:xfrm>
                          <a:prstGeom prst="rect">
                            <a:avLst/>
                          </a:prstGeom>
                          <a:solidFill>
                            <a:schemeClr val="accent1">
                              <a:lumMod val="20000"/>
                              <a:lumOff val="80000"/>
                            </a:schemeClr>
                          </a:solidFill>
                        </wps:spPr>
                        <wps:txbx>
                          <w:txbxContent>
                            <w:p w14:paraId="16B0ABE2" w14:textId="2CD50356" w:rsidR="00C12441" w:rsidRPr="002B3C72" w:rsidRDefault="00C12441" w:rsidP="000371E1">
                              <w:pPr>
                                <w:pStyle w:val="NormalWeb"/>
                              </w:pPr>
                              <w:r w:rsidRPr="002B3C72">
                                <w:t>Southern California highly dependent on imported water</w:t>
                              </w:r>
                            </w:p>
                            <w:p w14:paraId="12BEA890" w14:textId="77777777" w:rsidR="00C12441" w:rsidRPr="002B3C72" w:rsidRDefault="00C12441" w:rsidP="000371E1">
                              <w:pPr>
                                <w:pStyle w:val="NormalWeb"/>
                              </w:pPr>
                              <w:r w:rsidRPr="002B3C72">
                                <w:t>Population: 22 Million</w:t>
                              </w:r>
                            </w:p>
                          </w:txbxContent>
                        </wps:txbx>
                        <wps:bodyPr/>
                      </wps:wsp>
                      <wps:wsp>
                        <wps:cNvPr id="6" name="Text Box 6"/>
                        <wps:cNvSpPr txBox="1">
                          <a:spLocks noChangeArrowheads="1"/>
                        </wps:cNvSpPr>
                        <wps:spPr bwMode="auto">
                          <a:xfrm>
                            <a:off x="2534580" y="1604553"/>
                            <a:ext cx="2834610" cy="354476"/>
                          </a:xfrm>
                          <a:prstGeom prst="rect">
                            <a:avLst/>
                          </a:prstGeom>
                          <a:solidFill>
                            <a:schemeClr val="bg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E832C6" w14:textId="77777777" w:rsidR="00C12441" w:rsidRDefault="00C12441" w:rsidP="000371E1">
                              <w:pPr>
                                <w:pStyle w:val="NormalWeb"/>
                              </w:pPr>
                              <w:r>
                                <w:t>East Branch Most Vulnerable</w:t>
                              </w:r>
                            </w:p>
                          </w:txbxContent>
                        </wps:txbx>
                        <wps:bodyPr wrap="square">
                          <a:noAutofit/>
                        </wps:bodyPr>
                      </wps:wsp>
                    </wpg:wgp>
                  </a:graphicData>
                </a:graphic>
              </wp:inline>
            </w:drawing>
          </mc:Choice>
          <mc:Fallback>
            <w:pict>
              <v:group w14:anchorId="176C2709" id="Group 5" o:spid="_x0000_s1026" style="width:387pt;height:309pt;mso-position-horizontal-relative:char;mso-position-vertical-relative:line" coordsize="64325,49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4325;height:49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">
                  <v:imagedata r:id="rId23" o:title=""/>
                </v:shape>
                <v:shapetype id="_x0000_t202" coordsize="21600,21600" o:spt="202" path="m,l,21600r21600,l21600,xe">
                  <v:stroke joinstyle="miter"/>
                  <v:path gradientshapeok="t" o:connecttype="rect"/>
                </v:shapetype>
                <v:shape id="Rectangle 3" o:spid="_x0000_s1028" type="#_x0000_t202" style="position:absolute;left:20574;width:4375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" fillcolor="#dbe5f1 [660]" stroked="f">
                  <v:textbox>
                    <w:txbxContent>
                      <w:p w14:paraId="16B0ABE2" w14:textId="2CD50356" w:rsidR="00C12441" w:rsidRPr="002B3C72" w:rsidRDefault="00C12441" w:rsidP="000371E1">
                        <w:pPr>
                          <w:pStyle w:val="NormalWeb"/>
                        </w:pPr>
                        <w:r w:rsidRPr="002B3C72">
                          <w:t>Southern California highly dependent on imported water</w:t>
                        </w:r>
                      </w:p>
                      <w:p w14:paraId="12BEA890" w14:textId="77777777" w:rsidR="00C12441" w:rsidRPr="002B3C72" w:rsidRDefault="00C12441" w:rsidP="000371E1">
                        <w:pPr>
                          <w:pStyle w:val="NormalWeb"/>
                        </w:pPr>
                        <w:r w:rsidRPr="002B3C72">
                          <w:t>Population: 22 Million</w:t>
                        </w:r>
                      </w:p>
                    </w:txbxContent>
                  </v:textbox>
                </v:shape>
                <v:shape id="Text Box 6" o:spid="_x0000_s1029" type="#_x0000_t202" style="position:absolute;left:25345;top:16045;width:28346;height: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" fillcolor="white [3212]" stroked="f">
                  <v:textbox>
                    <w:txbxContent>
                      <w:p w14:paraId="60E832C6" w14:textId="77777777" w:rsidR="00C12441" w:rsidRDefault="00C12441" w:rsidP="000371E1">
                        <w:pPr>
                          <w:pStyle w:val="NormalWeb"/>
                        </w:pPr>
                        <w:r>
                          <w:t>East Branch Most Vulnerable</w:t>
                        </w:r>
                      </w:p>
                    </w:txbxContent>
                  </v:textbox>
                </v:shape>
                <w10:anchorlock/>
              </v:group>
            </w:pict>
          </mc:Fallback>
        </mc:AlternateContent>
      </w:r>
    </w:p>
    <w:p w14:paraId="60624232" w14:textId="77777777" w:rsidR="002B3C72" w:rsidRDefault="002B3C72"/>
    <w:p w14:paraId="0082411F" w14:textId="79C5F201" w:rsidR="002B3C72" w:rsidRPr="00697449" w:rsidRDefault="002B3C72" w:rsidP="00812CA2">
      <w:pPr>
        <w:jc w:val="center"/>
        <w:rPr>
          <w:b/>
          <w:sz w:val="22"/>
          <w:szCs w:val="22"/>
        </w:rPr>
      </w:pPr>
      <w:r w:rsidRPr="00697449">
        <w:rPr>
          <w:b/>
          <w:sz w:val="22"/>
          <w:szCs w:val="22"/>
        </w:rPr>
        <w:t xml:space="preserve">Protecting Water Supplies </w:t>
      </w:r>
      <w:r w:rsidRPr="00375541">
        <w:rPr>
          <w:sz w:val="22"/>
          <w:szCs w:val="22"/>
        </w:rPr>
        <w:t xml:space="preserve">(Courtesy of Prof. Tom O’Rourke, Cornell University- Closing Presentation at the NHERI Science Plan Workshop, March 19-2019, Alexandria Virginia- </w:t>
      </w:r>
      <w:r w:rsidR="00D854BB" w:rsidRPr="000371E1">
        <w:t>[</w:t>
      </w:r>
      <w:hyperlink r:id="rId24" w:tooltip="Opens in new window" w:history="1">
        <w:r w:rsidR="00D854BB" w:rsidRPr="000D74CD">
          <w:rPr>
            <w:rStyle w:val="Hyperlink"/>
          </w:rPr>
          <w:t>LINK</w:t>
        </w:r>
      </w:hyperlink>
      <w:r w:rsidR="00D854BB" w:rsidRPr="000371E1">
        <w:t>]</w:t>
      </w:r>
      <w:r w:rsidRPr="00375541">
        <w:rPr>
          <w:sz w:val="22"/>
          <w:szCs w:val="22"/>
        </w:rPr>
        <w:t>)</w:t>
      </w:r>
    </w:p>
    <w:p w14:paraId="0AC460D4" w14:textId="77777777" w:rsidR="003328F6" w:rsidRDefault="003328F6"/>
    <w:p w14:paraId="314A4EF8" w14:textId="79BBB119" w:rsidR="003328F6" w:rsidRDefault="003328F6">
      <w:r w:rsidRPr="00CA4112">
        <w:t>There are more than 7,000 km of cast</w:t>
      </w:r>
      <w:r w:rsidR="003B7B5B">
        <w:t>-</w:t>
      </w:r>
      <w:r w:rsidRPr="00CA4112">
        <w:t>iron main water pipes in Los Angeles</w:t>
      </w:r>
      <w:r w:rsidR="002B68AA">
        <w:t>. T</w:t>
      </w:r>
      <w:r w:rsidRPr="00CA4112">
        <w:t xml:space="preserve">heir level of performance and vulnerability against a natural hazard event </w:t>
      </w:r>
      <w:r w:rsidR="003B7B5B">
        <w:t>is</w:t>
      </w:r>
      <w:r w:rsidR="003B7B5B" w:rsidRPr="00CA4112">
        <w:t xml:space="preserve"> </w:t>
      </w:r>
      <w:r w:rsidRPr="00CA4112">
        <w:t>unknown</w:t>
      </w:r>
      <w:r w:rsidR="002B68AA">
        <w:t>, but</w:t>
      </w:r>
      <w:r w:rsidR="003B7B5B">
        <w:t xml:space="preserve"> their</w:t>
      </w:r>
      <w:r w:rsidRPr="00CA4112">
        <w:t xml:space="preserve"> performance in strong ground</w:t>
      </w:r>
      <w:r w:rsidR="001A29F1">
        <w:t>-</w:t>
      </w:r>
      <w:r w:rsidRPr="00CA4112">
        <w:t xml:space="preserve">shaking from earthquakes is thought to be poor. What is needed is to develop the science and engineering tools to identify the weaknesses in the system, </w:t>
      </w:r>
      <w:r w:rsidR="002B68AA">
        <w:t xml:space="preserve">to </w:t>
      </w:r>
      <w:r w:rsidRPr="00CA4112">
        <w:t xml:space="preserve">replace or upgrade the components so the network can perform at the level </w:t>
      </w:r>
      <w:r w:rsidRPr="00CA4112">
        <w:lastRenderedPageBreak/>
        <w:t xml:space="preserve">expected, </w:t>
      </w:r>
      <w:r w:rsidR="003B7B5B">
        <w:t>and</w:t>
      </w:r>
      <w:r w:rsidRPr="00CA4112">
        <w:t xml:space="preserve"> to develop strategies </w:t>
      </w:r>
      <w:r w:rsidR="003B7B5B">
        <w:t xml:space="preserve">to ensure </w:t>
      </w:r>
      <w:r w:rsidRPr="00CA4112">
        <w:t>that the system is resilient and recovers</w:t>
      </w:r>
      <w:r>
        <w:t xml:space="preserve"> </w:t>
      </w:r>
      <w:r w:rsidRPr="00CA4112">
        <w:t xml:space="preserve">quickly after damage or failure. </w:t>
      </w:r>
    </w:p>
    <w:p w14:paraId="230DB840" w14:textId="77777777" w:rsidR="002B3C72" w:rsidRPr="002B3C72" w:rsidRDefault="002B3C72"/>
    <w:p w14:paraId="7CFED88A" w14:textId="2D54B2A1" w:rsidR="003E565C" w:rsidRDefault="00BD4E6A">
      <w:r w:rsidRPr="00CA4112">
        <w:t>The problems that all lifeline networks have are similar</w:t>
      </w:r>
      <w:r w:rsidR="003B7B5B">
        <w:t>.</w:t>
      </w:r>
      <w:r w:rsidRPr="00CA4112">
        <w:t xml:space="preserve"> </w:t>
      </w:r>
      <w:r w:rsidR="003B7B5B">
        <w:t xml:space="preserve">Thus, </w:t>
      </w:r>
      <w:r w:rsidRPr="00CA4112">
        <w:t xml:space="preserve">lessons </w:t>
      </w:r>
      <w:r w:rsidR="005E6112" w:rsidRPr="00CA4112">
        <w:t>learned</w:t>
      </w:r>
      <w:r w:rsidRPr="00CA4112">
        <w:t xml:space="preserve"> and solutions proposed for one of the networks, e.g. water, can be used for others such as power, gas </w:t>
      </w:r>
      <w:r w:rsidR="003E565C">
        <w:t>and</w:t>
      </w:r>
      <w:r w:rsidR="003E565C" w:rsidRPr="00CA4112">
        <w:t xml:space="preserve"> </w:t>
      </w:r>
      <w:r w:rsidRPr="00CA4112">
        <w:t>waste systems. There are also</w:t>
      </w:r>
      <w:r>
        <w:t xml:space="preserve"> </w:t>
      </w:r>
      <w:r w:rsidRPr="00CA4112">
        <w:t xml:space="preserve">interdependencies between lifelines </w:t>
      </w:r>
      <w:r w:rsidR="003E565C">
        <w:t>—</w:t>
      </w:r>
      <w:r w:rsidRPr="00CA4112">
        <w:t xml:space="preserve">such as the delivery of water </w:t>
      </w:r>
      <w:r w:rsidR="003E565C">
        <w:t>which is</w:t>
      </w:r>
      <w:r w:rsidR="003E565C" w:rsidRPr="00CA4112">
        <w:t xml:space="preserve"> </w:t>
      </w:r>
      <w:r w:rsidRPr="00CA4112">
        <w:t xml:space="preserve">often dependent on the availability of power </w:t>
      </w:r>
      <w:r w:rsidR="003E565C">
        <w:t>—which</w:t>
      </w:r>
      <w:r w:rsidR="003E565C" w:rsidRPr="00CA4112">
        <w:t xml:space="preserve"> </w:t>
      </w:r>
      <w:r w:rsidRPr="00CA4112">
        <w:t>also must be understood.</w:t>
      </w:r>
      <w:r w:rsidR="00697449">
        <w:t xml:space="preserve"> </w:t>
      </w:r>
      <w:r w:rsidRPr="00CA4112">
        <w:t xml:space="preserve">The research will address the following key questions: </w:t>
      </w:r>
    </w:p>
    <w:p w14:paraId="6612F5EC" w14:textId="77777777" w:rsidR="003E565C" w:rsidRDefault="003E565C"/>
    <w:p w14:paraId="0983DF64" w14:textId="10C004B4" w:rsidR="00BD4E6A" w:rsidRPr="00CA4112" w:rsidRDefault="00BD4E6A">
      <w:r w:rsidRPr="00CA4112">
        <w:t xml:space="preserve">(1) </w:t>
      </w:r>
      <w:r w:rsidR="003E565C">
        <w:t>W</w:t>
      </w:r>
      <w:r w:rsidRPr="00CA4112">
        <w:t xml:space="preserve">hat are </w:t>
      </w:r>
      <w:r w:rsidR="003E565C">
        <w:t xml:space="preserve">the complex interactions between lifelines </w:t>
      </w:r>
      <w:r w:rsidRPr="00CA4112">
        <w:t xml:space="preserve">and how </w:t>
      </w:r>
      <w:r w:rsidR="003E565C">
        <w:t>should we</w:t>
      </w:r>
      <w:r w:rsidRPr="00CA4112">
        <w:t xml:space="preserve"> define the</w:t>
      </w:r>
      <w:r w:rsidR="003E565C">
        <w:t>se</w:t>
      </w:r>
      <w:r w:rsidRPr="00CA4112">
        <w:t xml:space="preserve"> interactions among systems and with</w:t>
      </w:r>
      <w:r w:rsidR="003E565C">
        <w:t>in</w:t>
      </w:r>
      <w:r w:rsidRPr="00CA4112">
        <w:t xml:space="preserve"> the community; (2) how </w:t>
      </w:r>
      <w:r w:rsidR="003E565C">
        <w:t>should we</w:t>
      </w:r>
      <w:r w:rsidR="003E565C" w:rsidRPr="00CA4112">
        <w:t xml:space="preserve"> </w:t>
      </w:r>
      <w:r w:rsidRPr="00CA4112">
        <w:t>assess the current performance of the elements of the system; (</w:t>
      </w:r>
      <w:r w:rsidR="003E565C">
        <w:t>3</w:t>
      </w:r>
      <w:r w:rsidRPr="00CA4112">
        <w:t xml:space="preserve">) how </w:t>
      </w:r>
      <w:r w:rsidR="003E565C">
        <w:t>should we</w:t>
      </w:r>
      <w:r w:rsidR="003E565C" w:rsidRPr="00CA4112">
        <w:t xml:space="preserve"> </w:t>
      </w:r>
      <w:r w:rsidRPr="00CA4112">
        <w:t>assess network reliability and perform network analysis such that the weak elements of the system are identified; (</w:t>
      </w:r>
      <w:r w:rsidR="003E565C">
        <w:t>4</w:t>
      </w:r>
      <w:r w:rsidRPr="00CA4112">
        <w:t>) what are the best and optimum strategies to replace or repair elements in the system; (</w:t>
      </w:r>
      <w:r w:rsidR="003E565C">
        <w:t>5</w:t>
      </w:r>
      <w:r w:rsidRPr="00CA4112">
        <w:t>) what is the best strategy for recovery once the system is damaged; and (</w:t>
      </w:r>
      <w:r w:rsidR="003E565C">
        <w:t>6</w:t>
      </w:r>
      <w:r w:rsidRPr="00CA4112">
        <w:t>) what are the short-term and long-term environmental impacts of any retrofit, upgrade or replacement.</w:t>
      </w:r>
    </w:p>
    <w:p w14:paraId="231DB31B" w14:textId="77777777" w:rsidR="00BD4E6A" w:rsidRPr="00674DE6" w:rsidRDefault="00BD4E6A" w:rsidP="00FF2C2B">
      <w:pPr>
        <w:pStyle w:val="Heading4"/>
      </w:pPr>
      <w:bookmarkStart w:id="34" w:name="_Toc419459663"/>
      <w:r w:rsidRPr="00674DE6">
        <w:t>Intellectual Merit:</w:t>
      </w:r>
      <w:bookmarkEnd w:id="34"/>
    </w:p>
    <w:p w14:paraId="456CD9FE" w14:textId="77777777" w:rsidR="00BD4E6A" w:rsidRPr="00CA4112" w:rsidRDefault="00BD4E6A" w:rsidP="00FF2C2B">
      <w:r w:rsidRPr="00CA4112">
        <w:t>The research proposed will contribute to the resilience of lifelines systems and make the infrastructure of the nation more resilient against natural hazards. More specifically, the proposed research will: (1) provide new knowledge and tools for network analysis and damage estimation; (2) determine the interplay between lifelines and buildings and between humans and systems; (3) quantify the interaction between ground response and lifelines; and (4) create new scalable models to simulate the response of the systems both at the element level and at the network level.</w:t>
      </w:r>
    </w:p>
    <w:p w14:paraId="44159C75" w14:textId="77777777" w:rsidR="004D3BDA" w:rsidRDefault="004D3BDA"/>
    <w:p w14:paraId="7BF3AE2D" w14:textId="31812FDA" w:rsidR="00BD4E6A" w:rsidRPr="00CA4112" w:rsidRDefault="00BD4E6A">
      <w:r w:rsidRPr="00CA4112">
        <w:t>The following disruptive technologies have high potential to advance the research: new methods and new materials for ground improvement; robotics to evaluate and repair elements of the network; additive manufacturing for repair and retrofit; sensors and sensing for real-time monitoring of the network performance; big data and artificial intelligence for asset management; 3D imaging to characterize the subsurface; real time hybrid simulation and high-fidelity network analysis to model the network.</w:t>
      </w:r>
    </w:p>
    <w:p w14:paraId="4E6DEA6F" w14:textId="3B30F41C" w:rsidR="00BD4E6A" w:rsidRPr="00674DE6" w:rsidRDefault="00BD4E6A" w:rsidP="00FF2C2B">
      <w:pPr>
        <w:pStyle w:val="Heading4"/>
      </w:pPr>
      <w:bookmarkStart w:id="35" w:name="_Toc419459664"/>
      <w:r w:rsidRPr="00674DE6">
        <w:t>Broader Impact</w:t>
      </w:r>
      <w:r w:rsidR="00AF2A10">
        <w:t>s</w:t>
      </w:r>
      <w:r w:rsidRPr="00674DE6">
        <w:t>:</w:t>
      </w:r>
      <w:bookmarkEnd w:id="35"/>
    </w:p>
    <w:p w14:paraId="69C7885A" w14:textId="6A9C574B" w:rsidR="00BD4E6A" w:rsidRPr="00CA4112" w:rsidRDefault="00BD4E6A" w:rsidP="00FF2C2B">
      <w:r w:rsidRPr="00CA4112">
        <w:t xml:space="preserve">The loss of lifelines, e.g. water, power, etc. disrupts gravely the communities affected, as has been the case in Puerto Rico, after </w:t>
      </w:r>
      <w:r w:rsidR="004D3BDA">
        <w:t>H</w:t>
      </w:r>
      <w:r w:rsidRPr="00CA4112">
        <w:t xml:space="preserve">urricane Maria, </w:t>
      </w:r>
      <w:r w:rsidR="004D3BDA">
        <w:t>and</w:t>
      </w:r>
      <w:r w:rsidR="004D3BDA" w:rsidRPr="00CA4112">
        <w:t xml:space="preserve"> </w:t>
      </w:r>
      <w:r w:rsidRPr="00CA4112">
        <w:t>as observed by the power loss in Venezuela. Disruption, economical and personal losses</w:t>
      </w:r>
      <w:r w:rsidR="0048652D">
        <w:t>,</w:t>
      </w:r>
      <w:r w:rsidRPr="00CA4112">
        <w:t xml:space="preserve"> affect disproportionally minorities and population</w:t>
      </w:r>
      <w:r w:rsidR="001A29F1">
        <w:t>s</w:t>
      </w:r>
      <w:r w:rsidRPr="00CA4112">
        <w:t xml:space="preserve"> in the lower economic strata of society. Improvements on the resilience of lifelines will have a very large and positive impact across all members of society, especially those less</w:t>
      </w:r>
      <w:r w:rsidR="004D3BDA">
        <w:t>-</w:t>
      </w:r>
      <w:r w:rsidRPr="00CA4112">
        <w:t>favored economically. The results of the research can influence policy and/or be used by policymakers to prioritize operations and to choose the best financial mechanisms.</w:t>
      </w:r>
    </w:p>
    <w:p w14:paraId="10D9DFE7" w14:textId="77777777" w:rsidR="0048652D" w:rsidRDefault="0048652D"/>
    <w:p w14:paraId="26C6D158" w14:textId="2555A142" w:rsidR="00BD4E6A" w:rsidRPr="00CA4112" w:rsidRDefault="00BD4E6A">
      <w:r w:rsidRPr="00CA4112">
        <w:t xml:space="preserve">The research is highly interdisciplinary, as it needs to bring together expertise from different communities, that in a very broad sense, include: (1) Imaging, to characterize </w:t>
      </w:r>
      <w:r w:rsidRPr="00CA4112">
        <w:lastRenderedPageBreak/>
        <w:t>the system and its spatial variability; (2) Decision</w:t>
      </w:r>
      <w:r w:rsidR="0048652D">
        <w:t>-</w:t>
      </w:r>
      <w:r w:rsidRPr="00CA4112">
        <w:t>support analysis, to develop new strategies for replacement, improvement or retrofit; (3) Social sciences, to involve the community in the decision-making process; and (4) Communication, to bring the research findings to all stakeholders.</w:t>
      </w:r>
    </w:p>
    <w:p w14:paraId="3459DEFB" w14:textId="77777777" w:rsidR="00BD4E6A" w:rsidRDefault="00BD4E6A">
      <w:pPr>
        <w:rPr>
          <w:rFonts w:asciiTheme="majorHAnsi" w:eastAsiaTheme="majorEastAsia" w:hAnsiTheme="majorHAnsi" w:cstheme="majorBidi"/>
          <w:color w:val="345A8A" w:themeColor="accent1" w:themeShade="B5"/>
          <w:sz w:val="32"/>
          <w:szCs w:val="32"/>
        </w:rPr>
      </w:pPr>
      <w:r>
        <w:br w:type="page"/>
      </w:r>
    </w:p>
    <w:p w14:paraId="76CC1DFE" w14:textId="2A1949D3" w:rsidR="00BD4E6A" w:rsidRPr="001C2AC3" w:rsidRDefault="00BD4E6A">
      <w:pPr>
        <w:pStyle w:val="Heading1"/>
      </w:pPr>
      <w:bookmarkStart w:id="36" w:name="_Toc418755474"/>
      <w:bookmarkStart w:id="37" w:name="_Toc419459665"/>
      <w:r w:rsidRPr="001C2AC3">
        <w:lastRenderedPageBreak/>
        <w:t xml:space="preserve">Examples of Research Campaigns </w:t>
      </w:r>
      <w:r w:rsidR="006B6E1B" w:rsidRPr="001C2AC3">
        <w:t>for</w:t>
      </w:r>
      <w:r w:rsidRPr="001C2AC3">
        <w:t xml:space="preserve"> Windstorms</w:t>
      </w:r>
      <w:bookmarkEnd w:id="36"/>
      <w:bookmarkEnd w:id="37"/>
    </w:p>
    <w:p w14:paraId="0FA79F2C" w14:textId="6CAF0994" w:rsidR="00BD4E6A" w:rsidRPr="001C2AC3" w:rsidRDefault="00560964" w:rsidP="00364688">
      <w:pPr>
        <w:pStyle w:val="Heading2"/>
      </w:pPr>
      <w:bookmarkStart w:id="38" w:name="_Toc418755475"/>
      <w:bookmarkStart w:id="39" w:name="_Toc419459666"/>
      <w:r w:rsidRPr="001C2AC3">
        <w:t xml:space="preserve">Example 1: </w:t>
      </w:r>
      <w:r w:rsidR="00BD4E6A" w:rsidRPr="001C2AC3">
        <w:t>Immediate Occupancy of Low-Rise Buildings Following Windstorms</w:t>
      </w:r>
      <w:bookmarkEnd w:id="38"/>
      <w:bookmarkEnd w:id="39"/>
    </w:p>
    <w:p w14:paraId="2C92253D" w14:textId="1ECE74F7" w:rsidR="00BD4E6A" w:rsidRPr="00674DE6" w:rsidRDefault="00BD4E6A" w:rsidP="00FF2C2B">
      <w:pPr>
        <w:pStyle w:val="Heading4"/>
      </w:pPr>
      <w:bookmarkStart w:id="40" w:name="_Toc419459667"/>
      <w:r w:rsidRPr="00674DE6">
        <w:t>Research Challenge</w:t>
      </w:r>
      <w:r w:rsidR="00AF2A10">
        <w:t>:</w:t>
      </w:r>
      <w:bookmarkEnd w:id="40"/>
    </w:p>
    <w:p w14:paraId="7DAB6F38" w14:textId="22BA7605" w:rsidR="00BD4E6A" w:rsidRDefault="00595E89" w:rsidP="00375541">
      <w:pPr>
        <w:tabs>
          <w:tab w:val="left" w:pos="1710"/>
        </w:tabs>
      </w:pPr>
      <w:r>
        <w:t>Enable i</w:t>
      </w:r>
      <w:r w:rsidR="00BD4E6A" w:rsidRPr="0002520F">
        <w:t xml:space="preserve">mmediate occupancy </w:t>
      </w:r>
      <w:r w:rsidR="00BD4E6A">
        <w:t>of</w:t>
      </w:r>
      <w:r w:rsidR="00BD4E6A" w:rsidRPr="0002520F">
        <w:t xml:space="preserve"> low-rise buildings (including </w:t>
      </w:r>
      <w:r w:rsidR="00BD4E6A" w:rsidRPr="00DF76B8">
        <w:t>residential, commercial, and critical facilities such as schools and hospitals) impacted by hurricane winds and rain. This campaign includes future and existing buildings located in coastal as well as inland communiti</w:t>
      </w:r>
      <w:r w:rsidR="00BD4E6A">
        <w:t>es.</w:t>
      </w:r>
    </w:p>
    <w:p w14:paraId="34D6C449" w14:textId="77777777" w:rsidR="00BD4E6A" w:rsidRDefault="00BD4E6A"/>
    <w:p w14:paraId="2E34F19F" w14:textId="77777777" w:rsidR="00BD4E6A" w:rsidRDefault="00BD4E6A">
      <w:r>
        <w:t xml:space="preserve">The campaign will address economic and cultural viability of solutions, recognizing the incredible socio-economic diversity of affected communities.  </w:t>
      </w:r>
    </w:p>
    <w:p w14:paraId="7DC1ACE7" w14:textId="77777777" w:rsidR="00AB724F" w:rsidRDefault="00AB724F"/>
    <w:p w14:paraId="0A131315" w14:textId="449791D4" w:rsidR="00AB724F" w:rsidRDefault="00CF7365" w:rsidP="00FF2C2B">
      <w:pPr>
        <w:jc w:val="center"/>
      </w:pPr>
      <w:r w:rsidRPr="00CF7365">
        <w:rPr>
          <w:noProof/>
        </w:rPr>
        <w:drawing>
          <wp:inline distT="0" distB="0" distL="0" distR="0" wp14:anchorId="05C24C9C" wp14:editId="0A01A0F1">
            <wp:extent cx="4136098" cy="3310462"/>
            <wp:effectExtent l="152400" t="152400" r="156845" b="169545"/>
            <wp:docPr id="2" name="Picture Placeholder 1" descr="Fran.storm su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laceholder 1" descr="Fran.storm surge.JPG"/>
                    <pic:cNvPicPr>
                      <a:picLocks noChangeAspect="1"/>
                    </pic:cNvPicPr>
                  </pic:nvPicPr>
                  <pic:blipFill rotWithShape="1">
                    <a:blip r:embed="rId25">
                      <a:extLst>
                        <a:ext uri="{28A0092B-C50C-407E-A947-70E740481C1C}">
                          <a14:useLocalDpi xmlns:a14="http://schemas.microsoft.com/office/drawing/2010/main" val="0"/>
                        </a:ext>
                      </a:extLst>
                    </a:blip>
                    <a:srcRect l="25345" t="9355" r="31900"/>
                    <a:stretch/>
                  </pic:blipFill>
                  <pic:spPr>
                    <a:xfrm>
                      <a:off x="0" y="0"/>
                      <a:ext cx="4136098" cy="33104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57C3D7" w14:textId="18BE2915" w:rsidR="00CF7365" w:rsidRPr="00FF2C2B" w:rsidRDefault="00CF7365">
      <w:pPr>
        <w:jc w:val="center"/>
        <w:rPr>
          <w:b/>
          <w:sz w:val="22"/>
          <w:szCs w:val="22"/>
        </w:rPr>
      </w:pPr>
      <w:r w:rsidRPr="00FF2C2B">
        <w:rPr>
          <w:b/>
          <w:sz w:val="22"/>
          <w:szCs w:val="22"/>
        </w:rPr>
        <w:t>Storm surge, Hurricane Fran, North Carolina 1996</w:t>
      </w:r>
    </w:p>
    <w:p w14:paraId="5FCF5F8E" w14:textId="77777777" w:rsidR="00CF7365" w:rsidRDefault="00CF7365" w:rsidP="00FF2C2B"/>
    <w:p w14:paraId="40263714" w14:textId="2DA727F3" w:rsidR="00BD4E6A" w:rsidRPr="001C2AC3" w:rsidRDefault="00BD4E6A" w:rsidP="00FF2C2B">
      <w:pPr>
        <w:pStyle w:val="Heading4"/>
      </w:pPr>
      <w:bookmarkStart w:id="41" w:name="_Toc419459668"/>
      <w:r w:rsidRPr="001C2AC3">
        <w:t>Intellectual Merit</w:t>
      </w:r>
      <w:r w:rsidR="00AF2A10">
        <w:t>:</w:t>
      </w:r>
      <w:bookmarkEnd w:id="41"/>
    </w:p>
    <w:p w14:paraId="151BDDB3" w14:textId="66CDADB1" w:rsidR="00BD4E6A" w:rsidRDefault="00595E89" w:rsidP="00CB2503">
      <w:r>
        <w:t>The goal is to d</w:t>
      </w:r>
      <w:r w:rsidR="00BD4E6A">
        <w:t>evelop the knowledge</w:t>
      </w:r>
      <w:r>
        <w:t>-</w:t>
      </w:r>
      <w:r w:rsidR="00BD4E6A">
        <w:t>base and tools needed to allow viable retrofits of existing buildings, and design and construction of new buildings, including</w:t>
      </w:r>
      <w:r>
        <w:t xml:space="preserve"> the following competencies</w:t>
      </w:r>
      <w:r w:rsidR="00BD4E6A">
        <w:t xml:space="preserve">:  </w:t>
      </w:r>
    </w:p>
    <w:p w14:paraId="6914D0ED" w14:textId="77777777" w:rsidR="00BD4E6A" w:rsidRDefault="00BD4E6A" w:rsidP="00372C03">
      <w:pPr>
        <w:pStyle w:val="ListParagraph"/>
        <w:numPr>
          <w:ilvl w:val="0"/>
          <w:numId w:val="16"/>
        </w:numPr>
      </w:pPr>
      <w:r>
        <w:t xml:space="preserve">Identify uncertainties in wind and wind-driven rain loading, and system resistance to determine where to focus research. </w:t>
      </w:r>
    </w:p>
    <w:p w14:paraId="5E9FF714" w14:textId="77777777" w:rsidR="00BD4E6A" w:rsidRDefault="00BD4E6A" w:rsidP="00372C03">
      <w:pPr>
        <w:pStyle w:val="ListParagraph"/>
        <w:numPr>
          <w:ilvl w:val="0"/>
          <w:numId w:val="16"/>
        </w:numPr>
      </w:pPr>
      <w:r>
        <w:t>Advance research that enables design and installation of ventilation, door and window systems that prevent water entry.</w:t>
      </w:r>
    </w:p>
    <w:p w14:paraId="39D69215" w14:textId="77777777" w:rsidR="00BD4E6A" w:rsidRDefault="00BD4E6A" w:rsidP="00372C03">
      <w:pPr>
        <w:pStyle w:val="ListParagraph"/>
        <w:numPr>
          <w:ilvl w:val="0"/>
          <w:numId w:val="16"/>
        </w:numPr>
      </w:pPr>
      <w:r>
        <w:lastRenderedPageBreak/>
        <w:t xml:space="preserve">Develop interdisciplinary engineering field diagnostic tools to assess existing building vulnerabilities while also including social science instruments that capture the socio-demographic characteristics of occupants. </w:t>
      </w:r>
    </w:p>
    <w:p w14:paraId="77AF04F8" w14:textId="77777777" w:rsidR="00BD4E6A" w:rsidRDefault="00BD4E6A" w:rsidP="00372C03">
      <w:pPr>
        <w:pStyle w:val="ListParagraph"/>
        <w:numPr>
          <w:ilvl w:val="0"/>
          <w:numId w:val="16"/>
        </w:numPr>
      </w:pPr>
      <w:r>
        <w:t>Refine the understanding of wind-borne debris (e.g., extent of the wind-borne debris region, design momentum, rain resistance after debris impact, applicability to elements in addition to glazing).</w:t>
      </w:r>
    </w:p>
    <w:p w14:paraId="105E9A07" w14:textId="77777777" w:rsidR="00BD4E6A" w:rsidRDefault="00BD4E6A" w:rsidP="001D57E8">
      <w:pPr>
        <w:pStyle w:val="ListParagraph"/>
        <w:numPr>
          <w:ilvl w:val="0"/>
          <w:numId w:val="16"/>
        </w:numPr>
      </w:pPr>
      <w:r>
        <w:t xml:space="preserve">Develop design strategies to reduce localized wind loads. </w:t>
      </w:r>
    </w:p>
    <w:p w14:paraId="1847C2CE" w14:textId="63608FEC" w:rsidR="00BD4E6A" w:rsidRDefault="00BD4E6A" w:rsidP="00E47103">
      <w:pPr>
        <w:pStyle w:val="ListParagraph"/>
        <w:numPr>
          <w:ilvl w:val="0"/>
          <w:numId w:val="16"/>
        </w:numPr>
      </w:pPr>
      <w:r>
        <w:t xml:space="preserve">Further develop </w:t>
      </w:r>
      <w:r w:rsidR="001A29F1">
        <w:t>computational fluid dynamics (</w:t>
      </w:r>
      <w:r>
        <w:t>CFD</w:t>
      </w:r>
      <w:r w:rsidR="001A29F1">
        <w:t>)</w:t>
      </w:r>
      <w:r>
        <w:t xml:space="preserve"> with the aim of using it to develop wind loads, and augment assessment of building envelope resistance (currently determined by testing).</w:t>
      </w:r>
    </w:p>
    <w:p w14:paraId="14091E86" w14:textId="77777777" w:rsidR="00BD4E6A" w:rsidRDefault="00BD4E6A" w:rsidP="00E47103">
      <w:pPr>
        <w:pStyle w:val="ListParagraph"/>
        <w:numPr>
          <w:ilvl w:val="0"/>
          <w:numId w:val="16"/>
        </w:numPr>
      </w:pPr>
      <w:r>
        <w:t xml:space="preserve">Develop behavioral nudge strategy to facilitate implementation of individual and community-wide resilience through mitigation. </w:t>
      </w:r>
    </w:p>
    <w:p w14:paraId="3CE4AB4F" w14:textId="77777777" w:rsidR="00BD4E6A" w:rsidRPr="0016758F" w:rsidRDefault="00BD4E6A" w:rsidP="00E47103">
      <w:pPr>
        <w:pStyle w:val="ListParagraph"/>
        <w:numPr>
          <w:ilvl w:val="0"/>
          <w:numId w:val="16"/>
        </w:numPr>
      </w:pPr>
      <w:r>
        <w:t xml:space="preserve">Carefully consider economic barriers to adoption of particular mitigation strategies at the individual household as well as community level. Develop a range of policy options to address economic and social inequalities that may delay adoption. </w:t>
      </w:r>
    </w:p>
    <w:p w14:paraId="2B8CCB1E" w14:textId="0C253261" w:rsidR="00BD4E6A" w:rsidRDefault="00BD4E6A" w:rsidP="00FF2C2B">
      <w:pPr>
        <w:pStyle w:val="Heading4"/>
      </w:pPr>
      <w:bookmarkStart w:id="42" w:name="_Toc419459669"/>
      <w:r>
        <w:t>Broader Impacts</w:t>
      </w:r>
      <w:r w:rsidR="00AF2A10">
        <w:t>:</w:t>
      </w:r>
      <w:bookmarkEnd w:id="42"/>
      <w:r w:rsidR="00AF2A10">
        <w:t xml:space="preserve"> </w:t>
      </w:r>
    </w:p>
    <w:p w14:paraId="53591A6F" w14:textId="77777777" w:rsidR="00BD4E6A" w:rsidRDefault="00BD4E6A" w:rsidP="00FF2C2B">
      <w:r>
        <w:t xml:space="preserve">With significant projected population increases in hurricane-prone regions in the next few decades, and the potential ramifications of climate change, a notable improvement in the number of buildings in a community that can be immediately occupied after a hurricane will have a profound impact on the health and overall quality of life for millions of U.S. residents.  </w:t>
      </w:r>
    </w:p>
    <w:p w14:paraId="1C57FAAE" w14:textId="77777777" w:rsidR="00BD4E6A" w:rsidRDefault="00BD4E6A"/>
    <w:p w14:paraId="76389D54" w14:textId="77777777" w:rsidR="00BD4E6A" w:rsidRPr="0016758F" w:rsidRDefault="00BD4E6A">
      <w:r>
        <w:t xml:space="preserve">Although there have been significant improvements in design and construction of low-rise buildings since Hurricane Andrew devastated Florida in 1992, recent hurricanes have caused billions of dollars in damages to communities and widespread disruption and dislocation because relatively few buildings have been suitable for immediate occupancy.  Prolonged building disruption presents significant economic, social, and mental health challenges to inhabitants of communities and negatively impacts a community’s ability to rapidly recover. Clearly, a fundamental change to the current situation is needed to lessen the impact of more frequent and large-scale disasters on communities. </w:t>
      </w:r>
    </w:p>
    <w:p w14:paraId="74F8A197" w14:textId="698DBC42" w:rsidR="00BD4E6A" w:rsidRDefault="00BD4E6A" w:rsidP="00FF2C2B">
      <w:pPr>
        <w:pStyle w:val="Heading4"/>
      </w:pPr>
      <w:bookmarkStart w:id="43" w:name="_Toc419459670"/>
      <w:r>
        <w:t>Research Campaign Strategy</w:t>
      </w:r>
      <w:r w:rsidR="00AF2A10">
        <w:t>:</w:t>
      </w:r>
      <w:bookmarkEnd w:id="43"/>
    </w:p>
    <w:p w14:paraId="015C0449" w14:textId="463A3547" w:rsidR="00BD4E6A" w:rsidRPr="00093B38" w:rsidRDefault="00BD4E6A" w:rsidP="00372C03">
      <w:pPr>
        <w:pStyle w:val="ListParagraph"/>
      </w:pPr>
      <w:r w:rsidRPr="00093B38">
        <w:t>Submit a planning grant</w:t>
      </w:r>
      <w:r w:rsidR="00B33A2C">
        <w:t>.</w:t>
      </w:r>
    </w:p>
    <w:p w14:paraId="421D23AF" w14:textId="77777777" w:rsidR="00BD4E6A" w:rsidRPr="00D1150E" w:rsidRDefault="00BD4E6A" w:rsidP="00372C03">
      <w:pPr>
        <w:pStyle w:val="ListParagraph"/>
        <w:numPr>
          <w:ilvl w:val="0"/>
          <w:numId w:val="16"/>
        </w:numPr>
      </w:pPr>
      <w:r w:rsidRPr="006D324E">
        <w:t>Use the Science of Team Science to identify team members, which could include representatives from, for example, pub</w:t>
      </w:r>
      <w:r w:rsidRPr="00D1150E">
        <w:t xml:space="preserve">lic policy, sociology, demography, economics, engineering, architecture, building science, and construction management. Given the present and growing diversity of the coastal and inland areas, every effort will be made to include scholars from Historically Black Colleges and Universities (HBCU’s) and Hispanic Serving Institutions. In addition, to ensure broader applications, the team will also invite private sector representatives who can assist with future workforce training opportunities.    </w:t>
      </w:r>
    </w:p>
    <w:p w14:paraId="72EECF22" w14:textId="77777777" w:rsidR="00BD4E6A" w:rsidRPr="00D1150E" w:rsidRDefault="00BD4E6A" w:rsidP="00372C03">
      <w:pPr>
        <w:pStyle w:val="ListParagraph"/>
        <w:numPr>
          <w:ilvl w:val="0"/>
          <w:numId w:val="16"/>
        </w:numPr>
      </w:pPr>
      <w:r w:rsidRPr="00D1150E">
        <w:lastRenderedPageBreak/>
        <w:t>Explore disruptive technologies that can be utilized in the research campaign.</w:t>
      </w:r>
    </w:p>
    <w:p w14:paraId="4E8D397F" w14:textId="6D47E0EC" w:rsidR="00BD4E6A" w:rsidRPr="00093B38" w:rsidRDefault="00BD4E6A" w:rsidP="00372C03">
      <w:pPr>
        <w:pStyle w:val="ListParagraph"/>
        <w:numPr>
          <w:ilvl w:val="0"/>
          <w:numId w:val="16"/>
        </w:numPr>
      </w:pPr>
      <w:r w:rsidRPr="00093B38">
        <w:t>Use the following NHERI facilities: CONVERGE, FIU Wall of Wind, RAPID, SimCenter, and U of Florida Wind Facility.</w:t>
      </w:r>
    </w:p>
    <w:p w14:paraId="3A19DF87" w14:textId="241101D7" w:rsidR="005E07F4" w:rsidRDefault="00BD4E6A" w:rsidP="001D57E8">
      <w:pPr>
        <w:pStyle w:val="ListParagraph"/>
        <w:numPr>
          <w:ilvl w:val="0"/>
          <w:numId w:val="16"/>
        </w:numPr>
      </w:pPr>
      <w:r w:rsidRPr="00093B38">
        <w:t>Timeline: Some research results will move into practice in the near-term (5 to 10 years). Other research results will be long-term (greater than 10 years).</w:t>
      </w:r>
    </w:p>
    <w:p w14:paraId="6B980D4C" w14:textId="77777777" w:rsidR="00E01D75" w:rsidRDefault="00E01D75" w:rsidP="001F38CB">
      <w:pPr>
        <w:ind w:left="720"/>
      </w:pPr>
    </w:p>
    <w:p w14:paraId="71B5F849" w14:textId="120F5E71" w:rsidR="00BD4E6A" w:rsidRPr="004557FC" w:rsidRDefault="00560964" w:rsidP="001F38CB">
      <w:pPr>
        <w:pStyle w:val="Heading2"/>
      </w:pPr>
      <w:bookmarkStart w:id="44" w:name="_Toc418755476"/>
      <w:bookmarkStart w:id="45" w:name="_Toc419459671"/>
      <w:r>
        <w:t xml:space="preserve">Example 2: </w:t>
      </w:r>
      <w:r w:rsidR="00BD4E6A" w:rsidRPr="004557FC">
        <w:t>Mega-disasters</w:t>
      </w:r>
      <w:bookmarkEnd w:id="44"/>
      <w:bookmarkEnd w:id="45"/>
      <w:r w:rsidR="00BD4E6A" w:rsidRPr="004557FC">
        <w:t xml:space="preserve"> </w:t>
      </w:r>
    </w:p>
    <w:p w14:paraId="2727E1C1" w14:textId="0C3D8174" w:rsidR="00BD4E6A" w:rsidRDefault="00AF2A10" w:rsidP="00FF2C2B">
      <w:r w:rsidRPr="001132A5">
        <w:t>Research Challenge</w:t>
      </w:r>
      <w:r>
        <w:t>:</w:t>
      </w:r>
      <w:r w:rsidR="00D854BB">
        <w:t xml:space="preserve">  </w:t>
      </w:r>
      <w:r w:rsidR="00BD4E6A" w:rsidRPr="007B13F3">
        <w:t xml:space="preserve">We want to shift the focus from chronic storms (hurricanes/tornadoes) to very acute thinking in terms of mega-disasters (e.g., atmospheric rivers), which involve a multi-state shock and are highly unpredictable by nature, taking lifeline systems offline and completely collapsing state governments. In order </w:t>
      </w:r>
      <w:r w:rsidR="001A29F1">
        <w:t xml:space="preserve">for the country </w:t>
      </w:r>
      <w:r w:rsidR="00BD4E6A" w:rsidRPr="007B13F3">
        <w:t>to be resilient to such a mega-disaster, this research campaign proposes to establish programs, build trans-disciplinary, inter-agency, and international collaborations, and perform fundamental research in operational settings, using all existing NHERI facilities, as well as potentially extending or developing additional facilities specific to the hazard characteristics. The immediate focus of the proposed research campaign will result in a five-year timeline, with a need to re-</w:t>
      </w:r>
      <w:r w:rsidR="00BD4E6A" w:rsidRPr="007B13F3">
        <w:rPr>
          <w:szCs w:val="22"/>
        </w:rPr>
        <w:t>assess at the end of the five years. The programs developed will initially focus on: (1) characterization of the hazard and loads; (2) prioritization of infrastructure or improved structural performance; and (3) creating an idealized recovery plan for execution in the event of the mega-disaster. A goal of the research campaign is to enable communities to be better prepared for extreme hazard events, as well as to generate the knowledge to build back in a more sustainable, efficient, and resilient manner, at 20% of the current social and economic cost.</w:t>
      </w:r>
    </w:p>
    <w:p w14:paraId="400C69C7" w14:textId="0348EA42" w:rsidR="00BD4E6A" w:rsidRPr="007B13F3" w:rsidRDefault="00BD4E6A" w:rsidP="00FF2C2B">
      <w:pPr>
        <w:pStyle w:val="Heading4"/>
      </w:pPr>
      <w:bookmarkStart w:id="46" w:name="_Toc419459672"/>
      <w:r w:rsidRPr="007B13F3">
        <w:t>Intellectual Merit</w:t>
      </w:r>
      <w:r w:rsidR="00AF2A10">
        <w:t>:</w:t>
      </w:r>
      <w:bookmarkEnd w:id="46"/>
    </w:p>
    <w:p w14:paraId="3742C7C4" w14:textId="77777777" w:rsidR="00BD4E6A" w:rsidRDefault="00BD4E6A" w:rsidP="00FF2C2B">
      <w:r w:rsidRPr="007B13F3">
        <w:t>The success of this research campaign will result in an efficient recovery plan that utilizes disruptive technologies, such as artificial intelligence, robotics, bio-inspired design, additive manufacturing, and advanced materials. The recovery plan will rely on hyper-redundancies to provide efficient and effective response after the disaster event. New science will be generated on: (1) rapidly deployable, pre-fabricated sheltering and rebuilding strategies; (2) artificially intelligent-optimization of building designs and standards; (3) high through-put experimental (design-build-test) research.</w:t>
      </w:r>
    </w:p>
    <w:p w14:paraId="17F68731" w14:textId="498B622A" w:rsidR="00BD4E6A" w:rsidRPr="007B13F3" w:rsidRDefault="00BD4E6A" w:rsidP="00FF2C2B">
      <w:pPr>
        <w:pStyle w:val="Heading4"/>
      </w:pPr>
      <w:bookmarkStart w:id="47" w:name="_Toc419459673"/>
      <w:r w:rsidRPr="007B13F3">
        <w:t>Broader Impacts</w:t>
      </w:r>
      <w:r w:rsidR="00AF2A10">
        <w:t>:</w:t>
      </w:r>
      <w:bookmarkEnd w:id="47"/>
    </w:p>
    <w:p w14:paraId="67AD263C" w14:textId="77777777" w:rsidR="00BD4E6A" w:rsidRPr="007B13F3" w:rsidRDefault="00BD4E6A" w:rsidP="00FF2C2B">
      <w:r w:rsidRPr="007B13F3">
        <w:t xml:space="preserve">This research campaign will organize workshops with individuals from different disciplines, utilizing science-of-team-science strategies to sustain a convergence program on mega-disasters. The research campaign will integrate fundamental research into operation through inter-agency coordination (e.g., NASA, DOE, DOD, etc.) and will engage the public such that responsibility is shared across all community members from the local to federal level. To address this challenge, a diverse team with representation from under-represented groups will be necessary. The campaign will </w:t>
      </w:r>
      <w:r w:rsidRPr="007B13F3">
        <w:lastRenderedPageBreak/>
        <w:t>also focus on educating the public, not only on the detrimental effects of such a disaster, but also on the response and recovery processes which will be executed in the event of such a disaster, where in this type of event, key researchers and public officials may not be available to carry out proper procedures.</w:t>
      </w:r>
    </w:p>
    <w:p w14:paraId="39C4A131" w14:textId="77777777" w:rsidR="00FA478A" w:rsidRDefault="00FA478A">
      <w:pPr>
        <w:rPr>
          <w:rFonts w:asciiTheme="majorHAnsi" w:eastAsiaTheme="majorEastAsia" w:hAnsiTheme="majorHAnsi" w:cstheme="majorBidi"/>
          <w:color w:val="345A8A" w:themeColor="accent1" w:themeShade="B5"/>
          <w:sz w:val="32"/>
          <w:szCs w:val="32"/>
        </w:rPr>
      </w:pPr>
      <w:r>
        <w:br w:type="page"/>
      </w:r>
    </w:p>
    <w:p w14:paraId="48BC9055" w14:textId="70CF9208" w:rsidR="00BD4E6A" w:rsidRPr="00CA4112" w:rsidRDefault="00BD4E6A">
      <w:pPr>
        <w:pStyle w:val="Heading1"/>
        <w:rPr>
          <w:color w:val="244061" w:themeColor="accent1" w:themeShade="80"/>
        </w:rPr>
      </w:pPr>
      <w:bookmarkStart w:id="48" w:name="_Toc418755477"/>
      <w:bookmarkStart w:id="49" w:name="_Toc419459674"/>
      <w:r w:rsidRPr="00CA4112">
        <w:lastRenderedPageBreak/>
        <w:t>Examples of Research Campaign</w:t>
      </w:r>
      <w:r w:rsidR="00E01D75">
        <w:t>s</w:t>
      </w:r>
      <w:r w:rsidRPr="00CA4112">
        <w:t xml:space="preserve"> </w:t>
      </w:r>
      <w:r w:rsidR="00066965">
        <w:t>for</w:t>
      </w:r>
      <w:r w:rsidRPr="00CA4112">
        <w:t xml:space="preserve"> Storm Surge and Tsunami in Coastal Areas</w:t>
      </w:r>
      <w:bookmarkEnd w:id="48"/>
      <w:bookmarkEnd w:id="49"/>
    </w:p>
    <w:p w14:paraId="04F9DE54" w14:textId="7B9EEE97" w:rsidR="00BD4E6A" w:rsidRPr="004557FC" w:rsidRDefault="00C23D97" w:rsidP="00364688">
      <w:pPr>
        <w:pStyle w:val="Heading2"/>
      </w:pPr>
      <w:bookmarkStart w:id="50" w:name="_Toc418755478"/>
      <w:bookmarkStart w:id="51" w:name="_Toc419459675"/>
      <w:r>
        <w:t xml:space="preserve">Example 1: </w:t>
      </w:r>
      <w:r w:rsidR="00BD4E6A" w:rsidRPr="004557FC">
        <w:t>Community-Level Management of Storm Surge and Tsunami Hazards</w:t>
      </w:r>
      <w:bookmarkEnd w:id="50"/>
      <w:bookmarkEnd w:id="51"/>
    </w:p>
    <w:p w14:paraId="00D30101" w14:textId="149BF4E8" w:rsidR="00BD4E6A" w:rsidRPr="001132A5" w:rsidRDefault="00BD4E6A" w:rsidP="00FF2C2B">
      <w:pPr>
        <w:pStyle w:val="Heading4"/>
      </w:pPr>
      <w:bookmarkStart w:id="52" w:name="_Toc419459676"/>
      <w:r w:rsidRPr="001132A5">
        <w:t>Research Challenge</w:t>
      </w:r>
      <w:r w:rsidR="00AF2A10">
        <w:t>:</w:t>
      </w:r>
      <w:bookmarkEnd w:id="52"/>
    </w:p>
    <w:p w14:paraId="39DA3797" w14:textId="75C9A14F" w:rsidR="00BD4E6A" w:rsidRDefault="00BD4E6A" w:rsidP="00FF2C2B">
      <w:r w:rsidRPr="00CA4112">
        <w:t>We envision a research campaign to develop the scientific and engineering knowledge needed to create the next generation of decision</w:t>
      </w:r>
      <w:r w:rsidR="00846ED3">
        <w:t>-</w:t>
      </w:r>
      <w:r w:rsidRPr="00CA4112">
        <w:t xml:space="preserve">support technologies for systems-of-systems-based, community-level management of vulnerabilities associated with storm surge and tsunami hazards. The goal is to generate actionable knowledge and tools to inform values-based coastal planning over a 30-50-year time horizon and to incorporate long-term adaptation and risk management into the disaster recovery phase. Through computational modeling, </w:t>
      </w:r>
      <w:r w:rsidR="00846ED3">
        <w:t xml:space="preserve">and </w:t>
      </w:r>
      <w:r w:rsidRPr="00CA4112">
        <w:t xml:space="preserve">laboratory and field experiments, we will explore how the engineered design of sociotechnical systems should change in response to different planning regimes focused on maintaining the resilience and sustainability of coastal communities. </w:t>
      </w:r>
    </w:p>
    <w:p w14:paraId="0F6C376C" w14:textId="77777777" w:rsidR="00DA5614" w:rsidRDefault="00DA5614"/>
    <w:p w14:paraId="4596DF95" w14:textId="318AEDE4" w:rsidR="00DA5614" w:rsidRPr="00FF2C2B" w:rsidRDefault="00775E05" w:rsidP="009E700E">
      <w:pPr>
        <w:jc w:val="center"/>
        <w:rPr>
          <w:b/>
        </w:rPr>
      </w:pPr>
      <w:r w:rsidRPr="00FF2C2B">
        <w:rPr>
          <w:b/>
          <w:noProof/>
        </w:rPr>
        <w:drawing>
          <wp:inline distT="0" distB="0" distL="0" distR="0" wp14:anchorId="39D51D25" wp14:editId="34719210">
            <wp:extent cx="4964563" cy="40253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4978592" cy="4036696"/>
                    </a:xfrm>
                    <a:prstGeom prst="rect">
                      <a:avLst/>
                    </a:prstGeom>
                  </pic:spPr>
                </pic:pic>
              </a:graphicData>
            </a:graphic>
          </wp:inline>
        </w:drawing>
      </w:r>
    </w:p>
    <w:p w14:paraId="0393667D" w14:textId="5AF8505B" w:rsidR="00BD4E6A" w:rsidRPr="00FF2C2B" w:rsidRDefault="00775E05" w:rsidP="00B95FF5">
      <w:pPr>
        <w:jc w:val="center"/>
        <w:rPr>
          <w:b/>
          <w:sz w:val="22"/>
          <w:szCs w:val="22"/>
        </w:rPr>
      </w:pPr>
      <w:r w:rsidRPr="00FF2C2B">
        <w:rPr>
          <w:b/>
          <w:sz w:val="22"/>
          <w:szCs w:val="22"/>
        </w:rPr>
        <w:t xml:space="preserve">Directional Wave Basin (3D) </w:t>
      </w:r>
      <w:r w:rsidR="0014684F">
        <w:rPr>
          <w:b/>
          <w:sz w:val="22"/>
          <w:szCs w:val="22"/>
        </w:rPr>
        <w:t>at</w:t>
      </w:r>
      <w:r w:rsidRPr="00FF2C2B">
        <w:rPr>
          <w:b/>
          <w:sz w:val="22"/>
          <w:szCs w:val="22"/>
        </w:rPr>
        <w:t xml:space="preserve"> the NHERI@OSU Facility</w:t>
      </w:r>
      <w:r w:rsidR="00B95FF5">
        <w:rPr>
          <w:b/>
          <w:sz w:val="22"/>
          <w:szCs w:val="22"/>
        </w:rPr>
        <w:t xml:space="preserve"> </w:t>
      </w:r>
      <w:r w:rsidRPr="00375541">
        <w:rPr>
          <w:sz w:val="22"/>
          <w:szCs w:val="22"/>
        </w:rPr>
        <w:t>(courtesy of Dan Cox, NHERI@OSU Principal Investigator)</w:t>
      </w:r>
    </w:p>
    <w:p w14:paraId="03FD4815" w14:textId="77777777" w:rsidR="00775E05" w:rsidRDefault="00775E05" w:rsidP="009E700E"/>
    <w:p w14:paraId="48CF850E" w14:textId="533E38ED" w:rsidR="00BD4E6A" w:rsidRPr="00CA4112" w:rsidRDefault="00BD4E6A">
      <w:r w:rsidRPr="00CA4112">
        <w:t>Projects would include coordinated efforts between multiple NHERI facilities spanning wave and wind experimenta</w:t>
      </w:r>
      <w:r w:rsidR="007D0EB4">
        <w:t>l facilities, along with the Sim</w:t>
      </w:r>
      <w:r w:rsidRPr="00CA4112">
        <w:t xml:space="preserve">Center and RAPID. Another </w:t>
      </w:r>
      <w:r w:rsidRPr="00CA4112">
        <w:lastRenderedPageBreak/>
        <w:t>key element of this campaign is transdisciplinary engagement with local decision</w:t>
      </w:r>
      <w:r w:rsidR="00846ED3">
        <w:t>-</w:t>
      </w:r>
      <w:r w:rsidRPr="00CA4112">
        <w:t>makers and stakeholders in a diverse set of city/community-level test</w:t>
      </w:r>
      <w:r>
        <w:t xml:space="preserve"> </w:t>
      </w:r>
      <w:r w:rsidRPr="00CA4112">
        <w:t xml:space="preserve">beds. Experiments might include a mix of individual and integrated studies of elements at multiple scales (e.g., materials, components, buildings, public infrastructure). </w:t>
      </w:r>
      <w:r>
        <w:t xml:space="preserve">In addition, studies still need to quantify uncertainty associated with engineering performance of natural and </w:t>
      </w:r>
      <w:r w:rsidR="00EC5E67">
        <w:t>nature-based</w:t>
      </w:r>
      <w:r>
        <w:t xml:space="preserve"> features.  </w:t>
      </w:r>
      <w:r w:rsidRPr="00CA4112">
        <w:t>Regardless of scale, they should be motivated by how findings would enable better decision-making using contemporary approaches for decision-making under deep uncertainty (e.g., dynamic adaptive policy pathways, multi-objective robust decision-making). Examples of these contributions include development of decision-relevant, community-level metrics; uncertainty quantification; and joint probability analysis of surge and wind hazards.</w:t>
      </w:r>
    </w:p>
    <w:p w14:paraId="5C30340A" w14:textId="3B8B70A7" w:rsidR="00BD4E6A" w:rsidRPr="00CA4112" w:rsidRDefault="00BD4E6A" w:rsidP="00FF2C2B">
      <w:pPr>
        <w:pStyle w:val="Heading4"/>
      </w:pPr>
      <w:bookmarkStart w:id="53" w:name="_Toc419459677"/>
      <w:r w:rsidRPr="00CA4112">
        <w:t>Intellectual Merit</w:t>
      </w:r>
      <w:r w:rsidR="00AF2A10">
        <w:t>:</w:t>
      </w:r>
      <w:bookmarkEnd w:id="53"/>
    </w:p>
    <w:p w14:paraId="40494830" w14:textId="737632A6" w:rsidR="00BD4E6A" w:rsidRPr="00CA4112" w:rsidRDefault="00BD4E6A" w:rsidP="00FF2C2B">
      <w:r w:rsidRPr="00CA4112">
        <w:t>Research projects are encouraged to incorporate disruptive and emerging technologies. This may include innovative sensors, virtual or augmented reality, robotic contributions to post-storm coastal remediation, agent-based modeling of risk-induced emergent behaviors, and bio-inspired improvement of soil geotechnical characteristics. Integration of lab and numerical experiments with test</w:t>
      </w:r>
      <w:r>
        <w:t xml:space="preserve"> </w:t>
      </w:r>
      <w:r w:rsidRPr="00CA4112">
        <w:t>bed communities creates opportunities for transdisciplinary coproduction of knowledge by researchers (e.g., engineering, social sciences, physical sciences) and decision</w:t>
      </w:r>
      <w:r w:rsidR="00846ED3">
        <w:t>-</w:t>
      </w:r>
      <w:r w:rsidRPr="00CA4112">
        <w:t xml:space="preserve">makers, planners and residents. In addition, </w:t>
      </w:r>
      <w:r w:rsidR="00846ED3">
        <w:t xml:space="preserve">the </w:t>
      </w:r>
      <w:r w:rsidRPr="00CA4112">
        <w:t xml:space="preserve">knowledge generated </w:t>
      </w:r>
      <w:r w:rsidR="00846ED3">
        <w:t>will</w:t>
      </w:r>
      <w:r w:rsidR="00846ED3" w:rsidRPr="00CA4112">
        <w:t xml:space="preserve"> </w:t>
      </w:r>
      <w:r w:rsidRPr="00CA4112">
        <w:t>expand current approaches to simulate storm impacts on communities to account for the combined effect of rainfall, groundwater flow, drawdown, wind and surge.</w:t>
      </w:r>
    </w:p>
    <w:p w14:paraId="56632A22" w14:textId="6F6D984C" w:rsidR="00BD4E6A" w:rsidRPr="00CA4112" w:rsidRDefault="00BD4E6A" w:rsidP="00FF2C2B">
      <w:pPr>
        <w:pStyle w:val="Heading4"/>
      </w:pPr>
      <w:bookmarkStart w:id="54" w:name="_Toc419459678"/>
      <w:r w:rsidRPr="00CA4112">
        <w:t>Broader Impacts</w:t>
      </w:r>
      <w:r w:rsidR="00AF2A10">
        <w:t>:</w:t>
      </w:r>
      <w:bookmarkEnd w:id="54"/>
    </w:p>
    <w:p w14:paraId="35544C3E" w14:textId="77777777" w:rsidR="00BD4E6A" w:rsidRDefault="00BD4E6A" w:rsidP="00FF2C2B">
      <w:r w:rsidRPr="00CA4112">
        <w:t>Selection of demographically and socioeconomically diverse testbeds will include traditionally underrepresented communities in the hazard mitigation process, reduce social vulnerability, and promote community engagement in planning processes. Incorporating local knowledge into projects at the proposal and development stage will lead to greater likelihood of successful technology transfer and policy implementation utilizing the campaign’s research products.</w:t>
      </w:r>
    </w:p>
    <w:p w14:paraId="23E35ECB" w14:textId="77777777" w:rsidR="00FF0493" w:rsidRPr="00CA4112" w:rsidRDefault="00FF0493"/>
    <w:p w14:paraId="7DFDC3F5" w14:textId="1B34114A" w:rsidR="00BD4E6A" w:rsidRPr="004557FC" w:rsidRDefault="00C23D97" w:rsidP="00364688">
      <w:pPr>
        <w:pStyle w:val="Heading2"/>
      </w:pPr>
      <w:bookmarkStart w:id="55" w:name="_Toc418755479"/>
      <w:bookmarkStart w:id="56" w:name="_Toc419459679"/>
      <w:r>
        <w:t xml:space="preserve">Example 2: </w:t>
      </w:r>
      <w:r w:rsidR="00BD4E6A" w:rsidRPr="004557FC">
        <w:t>Comprehensive numerical simulation platform for hurricanes and tsunamis: from source to impact</w:t>
      </w:r>
      <w:bookmarkEnd w:id="55"/>
      <w:bookmarkEnd w:id="56"/>
    </w:p>
    <w:p w14:paraId="0B537B41" w14:textId="5A788F72" w:rsidR="00BD4E6A" w:rsidRPr="00CA4112" w:rsidRDefault="00BD4E6A" w:rsidP="00FF2C2B">
      <w:pPr>
        <w:pStyle w:val="Heading4"/>
      </w:pPr>
      <w:bookmarkStart w:id="57" w:name="_Toc419459680"/>
      <w:r w:rsidRPr="00CA4112">
        <w:t>Research Challenge</w:t>
      </w:r>
      <w:r w:rsidR="00AF2A10">
        <w:t>:</w:t>
      </w:r>
      <w:bookmarkEnd w:id="57"/>
    </w:p>
    <w:p w14:paraId="1CAC19CC" w14:textId="032FA5C7" w:rsidR="00BD4E6A" w:rsidRPr="00C03451" w:rsidRDefault="00BD4E6A" w:rsidP="00FF2C2B">
      <w:r w:rsidRPr="00C03451">
        <w:t xml:space="preserve">This research campaign envisions a multi-year (5-10 years) research program consisting of multiple collaborative </w:t>
      </w:r>
      <w:r w:rsidR="00C12441" w:rsidRPr="00C03451">
        <w:t>proposals that</w:t>
      </w:r>
      <w:r w:rsidRPr="00C03451">
        <w:t xml:space="preserve"> include the use of disruptive technologies. It will lead to the development of a comprehensive numerical simulation platform for modeling hurricanes and tsunamis from source to impact on coastal communities. The numerical platform will be a multi-scale, multi-phase simulation that includes interaction with the natural environment, built environment and population. The comprehensive simulation platform will include the effects of wind, storm surge, surface waves, tsunami surge and bores, sediment transport, scour, and debris entrainment, damming and impact. Simulations will initiate either from the cyclone </w:t>
      </w:r>
      <w:r w:rsidRPr="00C03451">
        <w:lastRenderedPageBreak/>
        <w:t>development or tsunami source and propagate at large-scale towards the coastline. Incrementally smaller scales will be employed to model the effects of near-shore bathymetric features, coastal topography and the built environment, which will be modeled in detail with appropriate fragility functions to simulate failure of weaker structures that contribute to entrained debris. Population distribution and demographics will be included in an agent-based model to simulate evacuation of the affected population either to high-ground or to vertical evacuation refuges.</w:t>
      </w:r>
    </w:p>
    <w:p w14:paraId="11666EE5" w14:textId="77777777" w:rsidR="00BD4E6A" w:rsidRPr="00C03451" w:rsidRDefault="00BD4E6A"/>
    <w:p w14:paraId="21B8FB1E" w14:textId="77777777" w:rsidR="00BD4E6A" w:rsidRPr="00C03451" w:rsidRDefault="00BD4E6A">
      <w:r w:rsidRPr="00052B64">
        <w:t>A multi-disciplinary team including oceanographers, meteorologists, coastal, structural and geotechnical engineers, computer scientists, computational mechanics, social scientists, community representatives and policy makers, will develop the computational platform</w:t>
      </w:r>
      <w:r w:rsidRPr="00C03451">
        <w:t>. It will function either as a single mega-simulation tool including all components of the model, or as a suite of inter-operational simulation tools. Development and validation of the platform will be supported by laboratory experimentation, field reconnaissance observations and social science research. Simulation output will include time-histories of flow parameters at critical locations, hydrodynamic and debris impact loading on structures, sediment transport and scour, effectiveness of the community evacuation strategy, and casualty and loss estimation.</w:t>
      </w:r>
    </w:p>
    <w:p w14:paraId="50868304" w14:textId="77777777" w:rsidR="00BD4E6A" w:rsidRPr="00C03451" w:rsidRDefault="00BD4E6A"/>
    <w:p w14:paraId="535D177B" w14:textId="55F77A4A" w:rsidR="00BD4E6A" w:rsidRPr="00C03451" w:rsidRDefault="00BD4E6A">
      <w:r w:rsidRPr="00C03451">
        <w:t xml:space="preserve">Once developed, the platform will be available for </w:t>
      </w:r>
      <w:r w:rsidR="00F60446">
        <w:t>generating</w:t>
      </w:r>
      <w:r w:rsidRPr="00C03451">
        <w:t xml:space="preserve"> probabilistically-based scenarios for non-emergency application to community planning, infrastructure design, loss estimation and impact </w:t>
      </w:r>
      <w:r w:rsidRPr="00052B64">
        <w:t>modeling</w:t>
      </w:r>
      <w:r w:rsidRPr="00C03451">
        <w:t>. Machine learning will be used to develop predefined scenarios for evacuation support during future events using real-time input from the affected population and field sensors. The platform will be open source, portable and adaptive to future computational developments.</w:t>
      </w:r>
    </w:p>
    <w:p w14:paraId="355A9A28" w14:textId="4AFC88E7" w:rsidR="00BD4E6A" w:rsidRPr="00CA4112" w:rsidRDefault="00BD4E6A" w:rsidP="00FF2C2B">
      <w:pPr>
        <w:pStyle w:val="Heading4"/>
      </w:pPr>
      <w:bookmarkStart w:id="58" w:name="_Toc419459681"/>
      <w:r w:rsidRPr="00CA4112">
        <w:t xml:space="preserve">Intellectual </w:t>
      </w:r>
      <w:r w:rsidR="00AF2A10">
        <w:t>M</w:t>
      </w:r>
      <w:r w:rsidRPr="00CA4112">
        <w:t>erit</w:t>
      </w:r>
      <w:r w:rsidR="00AF2A10">
        <w:t>:</w:t>
      </w:r>
      <w:bookmarkEnd w:id="58"/>
    </w:p>
    <w:p w14:paraId="6FD8CD84" w14:textId="17A0A747" w:rsidR="00BD4E6A" w:rsidRPr="00C03451" w:rsidRDefault="00BD4E6A" w:rsidP="00FF2C2B">
      <w:r w:rsidRPr="00C03451">
        <w:t>Developing this multi-scale, multi-phase, multi-disciplinary, multi-hazard comprehensive computational platform will require development of advanced high-performance computational tools. The platform will be validated using reconnaissance observations, casualty and loss estimates from past events. Innovative laboratory experiments will be performed in the NHERI tsunami wave basin (OSU) and wind facilities (U</w:t>
      </w:r>
      <w:r w:rsidR="00F60446">
        <w:t>F</w:t>
      </w:r>
      <w:r w:rsidRPr="00C03451">
        <w:t xml:space="preserve"> and FIU) in collaboration with the Simulation Center, DesignSafe and Converge. The experiments will utilize 3D printing to generate scale models of realistic natural and infrastructure components using materials with appropriate strength, stiffness and ductility.</w:t>
      </w:r>
      <w:r>
        <w:t xml:space="preserve"> </w:t>
      </w:r>
      <w:r w:rsidRPr="00C03451">
        <w:t>Test</w:t>
      </w:r>
      <w:r w:rsidR="00F60446">
        <w:t>-</w:t>
      </w:r>
      <w:r w:rsidRPr="00C03451">
        <w:t xml:space="preserve">bed communities with differing socio-economic, geo-political and population distributions will be modeled to verify the platform application to a wide range of realistic coastal communities. </w:t>
      </w:r>
    </w:p>
    <w:p w14:paraId="6B512AC0" w14:textId="417689ED" w:rsidR="00BD4E6A" w:rsidRPr="00CA4112" w:rsidRDefault="00AF2A10" w:rsidP="00FF2C2B">
      <w:pPr>
        <w:pStyle w:val="Heading4"/>
      </w:pPr>
      <w:bookmarkStart w:id="59" w:name="_Toc419459682"/>
      <w:r>
        <w:t>B</w:t>
      </w:r>
      <w:r w:rsidR="00BD4E6A" w:rsidRPr="00CA4112">
        <w:t xml:space="preserve">roader </w:t>
      </w:r>
      <w:r>
        <w:t>I</w:t>
      </w:r>
      <w:r w:rsidR="00BD4E6A" w:rsidRPr="00CA4112">
        <w:t>mpact</w:t>
      </w:r>
      <w:r>
        <w:t>s:</w:t>
      </w:r>
      <w:bookmarkEnd w:id="59"/>
      <w:r>
        <w:t xml:space="preserve"> </w:t>
      </w:r>
    </w:p>
    <w:p w14:paraId="23E1F3E0" w14:textId="77777777" w:rsidR="00BD4E6A" w:rsidRPr="00C03451" w:rsidRDefault="00BD4E6A" w:rsidP="00FF2C2B">
      <w:r w:rsidRPr="00C03451">
        <w:t>This campaign will provide a comprehensive simulation tool that will aid risk-informed decision making for coastal communities. The platform will enable evaluation of evacuation plans, community planning decisions, mitigation efforts, and associated benefit-cost analyses. Implementation of this platform will lead to more resilient coastal communities with the associated reduction in casualties and financial consequences of future hurricanes and tsunamis.</w:t>
      </w:r>
    </w:p>
    <w:p w14:paraId="679B1C12" w14:textId="77777777" w:rsidR="00D933BB" w:rsidRDefault="00D933BB">
      <w:pPr>
        <w:pStyle w:val="Heading1"/>
      </w:pPr>
      <w:bookmarkStart w:id="60" w:name="_Toc418755480"/>
      <w:bookmarkStart w:id="61" w:name="_Toc419459683"/>
      <w:r>
        <w:lastRenderedPageBreak/>
        <w:t>Summary and Next Steps</w:t>
      </w:r>
      <w:bookmarkEnd w:id="60"/>
      <w:bookmarkEnd w:id="61"/>
      <w:r>
        <w:t xml:space="preserve"> </w:t>
      </w:r>
    </w:p>
    <w:p w14:paraId="4490C0C5" w14:textId="77777777" w:rsidR="00D933BB" w:rsidRDefault="00D933BB" w:rsidP="00D933BB">
      <w:pPr>
        <w:rPr>
          <w:rStyle w:val="IntenseReference"/>
          <w:b w:val="0"/>
        </w:rPr>
      </w:pPr>
    </w:p>
    <w:p w14:paraId="0040246E" w14:textId="2CDE0C3D" w:rsidR="00D933BB" w:rsidRPr="00D933BB" w:rsidRDefault="00D933BB" w:rsidP="00D933BB">
      <w:pPr>
        <w:rPr>
          <w:rStyle w:val="IntenseReference"/>
          <w:b w:val="0"/>
          <w:smallCaps w:val="0"/>
          <w:color w:val="000000" w:themeColor="text1"/>
          <w:u w:val="none"/>
        </w:rPr>
      </w:pPr>
      <w:r w:rsidRPr="00D933BB">
        <w:rPr>
          <w:rStyle w:val="IntenseReference"/>
          <w:b w:val="0"/>
          <w:smallCaps w:val="0"/>
          <w:color w:val="000000" w:themeColor="text1"/>
          <w:u w:val="none"/>
        </w:rPr>
        <w:t>A workshop on March 18-19, 2019, was held in Alexandria VA to advance the NHERI Five Year Science Plan. There were more than 70 participants representing the U</w:t>
      </w:r>
      <w:r w:rsidR="00F60446">
        <w:rPr>
          <w:rStyle w:val="IntenseReference"/>
          <w:b w:val="0"/>
          <w:smallCaps w:val="0"/>
          <w:color w:val="000000" w:themeColor="text1"/>
          <w:u w:val="none"/>
        </w:rPr>
        <w:t>.</w:t>
      </w:r>
      <w:r w:rsidRPr="00D933BB">
        <w:rPr>
          <w:rStyle w:val="IntenseReference"/>
          <w:b w:val="0"/>
          <w:smallCaps w:val="0"/>
          <w:color w:val="000000" w:themeColor="text1"/>
          <w:u w:val="none"/>
        </w:rPr>
        <w:t>S</w:t>
      </w:r>
      <w:r w:rsidR="00F60446">
        <w:rPr>
          <w:rStyle w:val="IntenseReference"/>
          <w:b w:val="0"/>
          <w:smallCaps w:val="0"/>
          <w:color w:val="000000" w:themeColor="text1"/>
          <w:u w:val="none"/>
        </w:rPr>
        <w:t>.</w:t>
      </w:r>
      <w:r w:rsidRPr="00D933BB">
        <w:rPr>
          <w:rStyle w:val="IntenseReference"/>
          <w:b w:val="0"/>
          <w:smallCaps w:val="0"/>
          <w:color w:val="000000" w:themeColor="text1"/>
          <w:u w:val="none"/>
        </w:rPr>
        <w:t xml:space="preserve">, Japan, Italy, England, and Korea. The workshop had two main objectives: (a) Identify the contributions from disruptive/transformational technologies to the NHERI Science Plan to achieve the vision of NHERI; and (b) Elucidate potential research campaigns encompassing one or all of the hazards under the scope of NHERI. The workshop brought together researchers in areas of transformational technologies including bio-inspired design, advanced computation, data science, materials science, additive manufacturing, robotics and control theory </w:t>
      </w:r>
      <w:r w:rsidR="002A7E92">
        <w:rPr>
          <w:rStyle w:val="IntenseReference"/>
          <w:b w:val="0"/>
          <w:smallCaps w:val="0"/>
          <w:color w:val="000000" w:themeColor="text1"/>
          <w:u w:val="none"/>
        </w:rPr>
        <w:t>as well as</w:t>
      </w:r>
      <w:r w:rsidRPr="00D933BB">
        <w:rPr>
          <w:rStyle w:val="IntenseReference"/>
          <w:b w:val="0"/>
          <w:smallCaps w:val="0"/>
          <w:color w:val="000000" w:themeColor="text1"/>
          <w:u w:val="none"/>
        </w:rPr>
        <w:t xml:space="preserve"> social and behavioral sciences. Participants also explored the science of team science, a new interdisciplinary field that empirically examines the processes by which large and small scientific teams, research centers, and institutes organize, communicate, and conduct research. </w:t>
      </w:r>
    </w:p>
    <w:p w14:paraId="37C241CA" w14:textId="77777777" w:rsidR="00D933BB" w:rsidRPr="00814B12" w:rsidRDefault="00D933BB" w:rsidP="00D933BB">
      <w:pPr>
        <w:rPr>
          <w:rStyle w:val="IntenseReference"/>
          <w:b w:val="0"/>
          <w:smallCaps w:val="0"/>
          <w:color w:val="000000" w:themeColor="text1"/>
        </w:rPr>
      </w:pPr>
    </w:p>
    <w:p w14:paraId="3262B435" w14:textId="2316F6D3" w:rsidR="00D933BB" w:rsidRDefault="00D933BB" w:rsidP="00D933BB">
      <w:pPr>
        <w:rPr>
          <w:color w:val="000000" w:themeColor="text1"/>
        </w:rPr>
      </w:pPr>
      <w:r w:rsidRPr="00D933BB">
        <w:rPr>
          <w:rStyle w:val="IntenseReference"/>
          <w:b w:val="0"/>
          <w:smallCaps w:val="0"/>
          <w:color w:val="000000" w:themeColor="text1"/>
          <w:u w:val="none"/>
        </w:rPr>
        <w:t>The workshop environment served as a catalyst for transformative thinking by the participants on research campaigns focused on reducing the impact of earthquakes, windstorms, and associated events such as tsunami and storm surge in coastal areas.</w:t>
      </w:r>
      <w:r w:rsidRPr="00D933BB">
        <w:rPr>
          <w:rStyle w:val="IntenseReference"/>
          <w:b w:val="0"/>
          <w:color w:val="000000" w:themeColor="text1"/>
          <w:u w:val="none"/>
        </w:rPr>
        <w:t xml:space="preserve"> </w:t>
      </w:r>
      <w:r w:rsidRPr="00814B12">
        <w:rPr>
          <w:color w:val="000000" w:themeColor="text1"/>
        </w:rPr>
        <w:t xml:space="preserve">The research campaign examples fell under the following themes: </w:t>
      </w:r>
    </w:p>
    <w:p w14:paraId="3C6E633C" w14:textId="77777777" w:rsidR="00410A3E" w:rsidRPr="00814B12" w:rsidRDefault="00410A3E" w:rsidP="00D933BB">
      <w:pPr>
        <w:rPr>
          <w:bCs/>
          <w:color w:val="000000" w:themeColor="text1"/>
          <w:spacing w:val="5"/>
        </w:rPr>
      </w:pPr>
    </w:p>
    <w:p w14:paraId="0FA8249B" w14:textId="77777777" w:rsidR="00D933BB" w:rsidRPr="00410A3E" w:rsidRDefault="00D933BB" w:rsidP="00364688">
      <w:pPr>
        <w:pStyle w:val="ListParagraph"/>
        <w:numPr>
          <w:ilvl w:val="1"/>
          <w:numId w:val="37"/>
        </w:numPr>
        <w:ind w:left="720"/>
      </w:pPr>
      <w:r w:rsidRPr="00410A3E">
        <w:t xml:space="preserve">Earthquakes and Related Landslides: Resilience of Lifeline Systems; </w:t>
      </w:r>
    </w:p>
    <w:p w14:paraId="40910F7F" w14:textId="77777777" w:rsidR="00D933BB" w:rsidRPr="00814B12" w:rsidRDefault="00D933BB" w:rsidP="00364688">
      <w:pPr>
        <w:pStyle w:val="ListParagraph"/>
        <w:numPr>
          <w:ilvl w:val="1"/>
          <w:numId w:val="37"/>
        </w:numPr>
        <w:ind w:left="720"/>
      </w:pPr>
      <w:r w:rsidRPr="00814B12">
        <w:t>Windstorms: Example 1 - Immediate Occupancy of Low-Rise Buildings Following Windstorms and Example 2- Mega-disasters;</w:t>
      </w:r>
    </w:p>
    <w:p w14:paraId="180C5607" w14:textId="77777777" w:rsidR="00D933BB" w:rsidRPr="00814B12" w:rsidRDefault="00D933BB" w:rsidP="00364688">
      <w:pPr>
        <w:pStyle w:val="ListParagraph"/>
        <w:numPr>
          <w:ilvl w:val="1"/>
          <w:numId w:val="37"/>
        </w:numPr>
        <w:ind w:left="720"/>
      </w:pPr>
      <w:r w:rsidRPr="00814B12">
        <w:t>Storm Surge and Tsunami in Coastal Areas: Example 1- Community-Level Management of Storm Surge and Tsunami Hazards, and Example 2: Comprehensive Numerical Simulation Platform for Hurricanes and Tsunamis: from Source to Impact.</w:t>
      </w:r>
    </w:p>
    <w:p w14:paraId="2C4D0AAF" w14:textId="77777777" w:rsidR="00D933BB" w:rsidRPr="00814B12" w:rsidRDefault="00D933BB" w:rsidP="00D933BB">
      <w:pPr>
        <w:rPr>
          <w:rStyle w:val="IntenseReference"/>
          <w:b w:val="0"/>
          <w:bCs w:val="0"/>
          <w:smallCaps w:val="0"/>
          <w:color w:val="000000" w:themeColor="text1"/>
          <w:u w:val="none"/>
        </w:rPr>
      </w:pPr>
      <w:r w:rsidRPr="00814B12">
        <w:rPr>
          <w:rStyle w:val="IntenseReference"/>
          <w:b w:val="0"/>
          <w:bCs w:val="0"/>
          <w:smallCaps w:val="0"/>
          <w:color w:val="000000" w:themeColor="text1"/>
          <w:u w:val="none"/>
        </w:rPr>
        <w:t xml:space="preserve">These examples and the input received during the workshop will be taken by the Science Plan Task Group under the leadership of the Network Coordination Office (NCO) and the input from the NHERI components to develop the next edition of the NHERI Science Plan and submit to NSF and share with the community on July 2019 via DesignSafe-CI for comment. Shortly after the public comment period, the Task Group will respond to public comments and reflect the input in the Science Plan as needed. </w:t>
      </w:r>
    </w:p>
    <w:p w14:paraId="229FA1A2" w14:textId="77777777" w:rsidR="00D933BB" w:rsidRPr="00814B12" w:rsidRDefault="00D933BB" w:rsidP="00D933BB">
      <w:pPr>
        <w:rPr>
          <w:rStyle w:val="IntenseReference"/>
          <w:b w:val="0"/>
          <w:bCs w:val="0"/>
          <w:smallCaps w:val="0"/>
          <w:color w:val="000000" w:themeColor="text1"/>
        </w:rPr>
      </w:pPr>
    </w:p>
    <w:p w14:paraId="0D0A0BF3" w14:textId="23474EDB" w:rsidR="00EB5F61" w:rsidRPr="00D933BB" w:rsidRDefault="00D933BB" w:rsidP="00D933BB">
      <w:pPr>
        <w:rPr>
          <w:color w:val="000000" w:themeColor="text1"/>
          <w:spacing w:val="5"/>
        </w:rPr>
      </w:pPr>
      <w:r w:rsidRPr="00D933BB">
        <w:rPr>
          <w:rStyle w:val="IntenseReference"/>
          <w:b w:val="0"/>
          <w:bCs w:val="0"/>
          <w:smallCaps w:val="0"/>
          <w:color w:val="000000" w:themeColor="text1"/>
          <w:u w:val="none"/>
        </w:rPr>
        <w:t xml:space="preserve">The plan will then be extensively disseminated via the NHERI cyberinfrastructure, </w:t>
      </w:r>
      <w:r w:rsidRPr="00D933BB">
        <w:rPr>
          <w:rStyle w:val="IntenseReference"/>
          <w:b w:val="0"/>
          <w:smallCaps w:val="0"/>
          <w:color w:val="000000" w:themeColor="text1"/>
          <w:u w:val="none"/>
        </w:rPr>
        <w:t xml:space="preserve">to researchers and practitioners in the natural hazards community and </w:t>
      </w:r>
      <w:r w:rsidRPr="00D933BB">
        <w:rPr>
          <w:rStyle w:val="IntenseReference"/>
          <w:b w:val="0"/>
          <w:bCs w:val="0"/>
          <w:smallCaps w:val="0"/>
          <w:color w:val="000000" w:themeColor="text1"/>
          <w:u w:val="none"/>
        </w:rPr>
        <w:t>to</w:t>
      </w:r>
      <w:r w:rsidRPr="00D933BB">
        <w:rPr>
          <w:rStyle w:val="IntenseReference"/>
          <w:b w:val="0"/>
          <w:smallCaps w:val="0"/>
          <w:color w:val="000000" w:themeColor="text1"/>
          <w:u w:val="none"/>
        </w:rPr>
        <w:t xml:space="preserve"> the National Science Foundation</w:t>
      </w:r>
      <w:r w:rsidRPr="00D933BB">
        <w:rPr>
          <w:rStyle w:val="IntenseReference"/>
          <w:b w:val="0"/>
          <w:bCs w:val="0"/>
          <w:smallCaps w:val="0"/>
          <w:color w:val="000000" w:themeColor="text1"/>
          <w:u w:val="none"/>
        </w:rPr>
        <w:t xml:space="preserve"> for possible use in Dear Colleague Letters and workshops, at professional meetings and with our partners in the U</w:t>
      </w:r>
      <w:r w:rsidR="002A7E92">
        <w:rPr>
          <w:rStyle w:val="IntenseReference"/>
          <w:b w:val="0"/>
          <w:bCs w:val="0"/>
          <w:smallCaps w:val="0"/>
          <w:color w:val="000000" w:themeColor="text1"/>
          <w:u w:val="none"/>
        </w:rPr>
        <w:t>.</w:t>
      </w:r>
      <w:r w:rsidRPr="00D933BB">
        <w:rPr>
          <w:rStyle w:val="IntenseReference"/>
          <w:b w:val="0"/>
          <w:bCs w:val="0"/>
          <w:smallCaps w:val="0"/>
          <w:color w:val="000000" w:themeColor="text1"/>
          <w:u w:val="none"/>
        </w:rPr>
        <w:t>S</w:t>
      </w:r>
      <w:r w:rsidR="002A7E92">
        <w:rPr>
          <w:rStyle w:val="IntenseReference"/>
          <w:b w:val="0"/>
          <w:bCs w:val="0"/>
          <w:smallCaps w:val="0"/>
          <w:color w:val="000000" w:themeColor="text1"/>
          <w:u w:val="none"/>
        </w:rPr>
        <w:t>.</w:t>
      </w:r>
      <w:r w:rsidRPr="00D933BB">
        <w:rPr>
          <w:rStyle w:val="IntenseReference"/>
          <w:b w:val="0"/>
          <w:bCs w:val="0"/>
          <w:smallCaps w:val="0"/>
          <w:color w:val="000000" w:themeColor="text1"/>
          <w:u w:val="none"/>
        </w:rPr>
        <w:t xml:space="preserve"> and abroad.</w:t>
      </w:r>
      <w:r w:rsidRPr="00D933BB">
        <w:rPr>
          <w:rStyle w:val="IntenseReference"/>
          <w:smallCaps w:val="0"/>
          <w:color w:val="000000" w:themeColor="text1"/>
          <w:u w:val="none"/>
        </w:rPr>
        <w:t xml:space="preserve">  </w:t>
      </w:r>
      <w:r w:rsidRPr="00D933BB">
        <w:rPr>
          <w:rStyle w:val="IntenseReference"/>
          <w:b w:val="0"/>
          <w:smallCaps w:val="0"/>
          <w:color w:val="000000" w:themeColor="text1"/>
          <w:u w:val="none"/>
        </w:rPr>
        <w:t>The outcome of the Science Plan will lead to a safer environment, reduction in property damages and loss of life in communities affected by natural hazards from earthquakes, windstorms and coastal storms and tsunamis.</w:t>
      </w:r>
    </w:p>
    <w:p w14:paraId="6EB65665" w14:textId="77777777" w:rsidR="00B00977" w:rsidRDefault="00B00977" w:rsidP="00826F40">
      <w:bookmarkStart w:id="62" w:name="_Toc418755481"/>
    </w:p>
    <w:p w14:paraId="72B462FB" w14:textId="42FBCF0C" w:rsidR="00FD0E59" w:rsidRDefault="00EB5F61">
      <w:pPr>
        <w:pStyle w:val="Heading1"/>
      </w:pPr>
      <w:bookmarkStart w:id="63" w:name="_Toc419459684"/>
      <w:r>
        <w:lastRenderedPageBreak/>
        <w:t>APPENDIX 1</w:t>
      </w:r>
      <w:bookmarkEnd w:id="62"/>
      <w:bookmarkEnd w:id="63"/>
    </w:p>
    <w:p w14:paraId="2C4A8B66" w14:textId="2C1F7D6C" w:rsidR="00FD0E59" w:rsidRPr="00E01D75" w:rsidRDefault="00E01D75">
      <w:pPr>
        <w:pStyle w:val="Heading1"/>
      </w:pPr>
      <w:bookmarkStart w:id="64" w:name="_Toc418755482"/>
      <w:bookmarkStart w:id="65" w:name="_Toc419459685"/>
      <w:r>
        <w:t>W</w:t>
      </w:r>
      <w:r w:rsidR="00812CA2">
        <w:t>orkshop Agenda</w:t>
      </w:r>
      <w:bookmarkEnd w:id="64"/>
      <w:bookmarkEnd w:id="65"/>
    </w:p>
    <w:p w14:paraId="42D2A0D8" w14:textId="77777777" w:rsidR="00FD0E59" w:rsidRPr="00E01D75" w:rsidRDefault="00FD0E59" w:rsidP="00364688">
      <w:pPr>
        <w:pStyle w:val="Heading2"/>
      </w:pPr>
      <w:bookmarkStart w:id="66" w:name="_Toc418755483"/>
      <w:bookmarkStart w:id="67" w:name="_Toc419459686"/>
      <w:r w:rsidRPr="00E01D75">
        <w:t>Westin-Alexandria, VA</w:t>
      </w:r>
      <w:bookmarkEnd w:id="66"/>
      <w:bookmarkEnd w:id="67"/>
    </w:p>
    <w:p w14:paraId="796F07AE" w14:textId="77777777" w:rsidR="00E01D75" w:rsidRDefault="00E01D75"/>
    <w:p w14:paraId="09BCF035" w14:textId="5D462C3C" w:rsidR="00FD0E59" w:rsidRPr="00276489" w:rsidRDefault="00E01D75">
      <w:r>
        <w:t xml:space="preserve">Day 1, </w:t>
      </w:r>
      <w:r w:rsidR="00FD0E59" w:rsidRPr="00276489">
        <w:t>18 March 2019</w:t>
      </w:r>
    </w:p>
    <w:p w14:paraId="3057EA3C" w14:textId="77777777" w:rsidR="00FD0E59" w:rsidRDefault="00FD0E59"/>
    <w:tbl>
      <w:tblPr>
        <w:tblStyle w:val="TableGrid"/>
        <w:tblW w:w="9648"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8658"/>
      </w:tblGrid>
      <w:tr w:rsidR="00FD0E59" w:rsidRPr="00F17062" w14:paraId="32C56573" w14:textId="77777777" w:rsidTr="00AB724F">
        <w:trPr>
          <w:trHeight w:val="369"/>
        </w:trPr>
        <w:tc>
          <w:tcPr>
            <w:tcW w:w="990" w:type="dxa"/>
          </w:tcPr>
          <w:p w14:paraId="37C1D67D" w14:textId="77777777" w:rsidR="00FD0E59" w:rsidRPr="00BA024A" w:rsidRDefault="00FD0E59">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7:30</w:t>
            </w:r>
          </w:p>
        </w:tc>
        <w:tc>
          <w:tcPr>
            <w:tcW w:w="8658" w:type="dxa"/>
          </w:tcPr>
          <w:p w14:paraId="224E5952" w14:textId="77777777" w:rsidR="00FD0E59" w:rsidRPr="00BA024A" w:rsidRDefault="00FD0E59" w:rsidP="00BA024A">
            <w:pPr>
              <w:rPr>
                <w:rFonts w:eastAsiaTheme="minorEastAsia"/>
                <w:sz w:val="24"/>
                <w:szCs w:val="24"/>
              </w:rPr>
            </w:pPr>
            <w:r w:rsidRPr="00BA024A">
              <w:rPr>
                <w:rFonts w:eastAsiaTheme="minorEastAsia"/>
                <w:sz w:val="24"/>
                <w:szCs w:val="24"/>
              </w:rPr>
              <w:t xml:space="preserve">Registration – </w:t>
            </w:r>
            <w:r w:rsidRPr="00BA024A">
              <w:rPr>
                <w:rFonts w:eastAsiaTheme="minorEastAsia"/>
                <w:b/>
                <w:sz w:val="24"/>
                <w:szCs w:val="24"/>
              </w:rPr>
              <w:t>Dan Zehner</w:t>
            </w:r>
            <w:r w:rsidRPr="00BA024A">
              <w:rPr>
                <w:rFonts w:eastAsiaTheme="minorEastAsia"/>
                <w:sz w:val="24"/>
                <w:szCs w:val="24"/>
              </w:rPr>
              <w:t xml:space="preserve"> and </w:t>
            </w:r>
            <w:r w:rsidRPr="00BA024A">
              <w:rPr>
                <w:rFonts w:eastAsiaTheme="minorEastAsia"/>
                <w:b/>
                <w:sz w:val="24"/>
                <w:szCs w:val="24"/>
              </w:rPr>
              <w:t>Cheryl Ann Blain</w:t>
            </w:r>
            <w:r w:rsidRPr="00BA024A">
              <w:rPr>
                <w:rFonts w:eastAsiaTheme="minorEastAsia"/>
                <w:sz w:val="24"/>
                <w:szCs w:val="24"/>
              </w:rPr>
              <w:t xml:space="preserve"> -- Edison Ballroom</w:t>
            </w:r>
          </w:p>
        </w:tc>
      </w:tr>
      <w:tr w:rsidR="00FD0E59" w:rsidRPr="00F17062" w14:paraId="5BA43C46" w14:textId="77777777" w:rsidTr="00AB724F">
        <w:trPr>
          <w:trHeight w:val="666"/>
        </w:trPr>
        <w:tc>
          <w:tcPr>
            <w:tcW w:w="9648" w:type="dxa"/>
            <w:gridSpan w:val="2"/>
          </w:tcPr>
          <w:p w14:paraId="59D1AB44" w14:textId="77777777" w:rsidR="00FD0E59" w:rsidRPr="00BA024A" w:rsidRDefault="00FD0E59" w:rsidP="009E700E">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 xml:space="preserve">8:00 – 9:30     Plenary Session I:  Moderator:  </w:t>
            </w:r>
            <w:r w:rsidRPr="00BA024A">
              <w:rPr>
                <w:rFonts w:asciiTheme="minorHAnsi" w:eastAsiaTheme="minorEastAsia" w:hAnsiTheme="minorHAnsi" w:cstheme="minorBidi"/>
                <w:b/>
                <w:sz w:val="24"/>
                <w:szCs w:val="24"/>
              </w:rPr>
              <w:t>Joy Pauschke</w:t>
            </w:r>
            <w:r w:rsidRPr="00BA024A">
              <w:rPr>
                <w:rFonts w:asciiTheme="minorHAnsi" w:eastAsiaTheme="minorEastAsia" w:hAnsiTheme="minorHAnsi" w:cstheme="minorBidi"/>
                <w:sz w:val="24"/>
                <w:szCs w:val="24"/>
              </w:rPr>
              <w:t>, Program Director, ENH and NHERI, National Science Foundation – Edison Ballroom</w:t>
            </w:r>
          </w:p>
        </w:tc>
      </w:tr>
      <w:tr w:rsidR="00FD0E59" w:rsidRPr="00F17062" w14:paraId="5AEDF601" w14:textId="77777777" w:rsidTr="00AB724F">
        <w:trPr>
          <w:trHeight w:val="450"/>
        </w:trPr>
        <w:tc>
          <w:tcPr>
            <w:tcW w:w="990" w:type="dxa"/>
          </w:tcPr>
          <w:p w14:paraId="46A92AD6" w14:textId="77777777" w:rsidR="00FD0E59" w:rsidRPr="00BA024A" w:rsidRDefault="00FD0E59" w:rsidP="009E700E">
            <w:pPr>
              <w:pStyle w:val="BodyText"/>
              <w:rPr>
                <w:rFonts w:asciiTheme="minorHAnsi" w:eastAsiaTheme="minorEastAsia" w:hAnsiTheme="minorHAnsi" w:cstheme="minorBidi"/>
                <w:sz w:val="24"/>
                <w:szCs w:val="24"/>
              </w:rPr>
            </w:pPr>
          </w:p>
        </w:tc>
        <w:tc>
          <w:tcPr>
            <w:tcW w:w="8658" w:type="dxa"/>
          </w:tcPr>
          <w:p w14:paraId="62DD32AD" w14:textId="77777777" w:rsidR="00FD0E59" w:rsidRPr="00BA024A" w:rsidRDefault="00FD0E59" w:rsidP="0020166D">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 xml:space="preserve">Welcome and Opening Remarks – </w:t>
            </w:r>
            <w:r w:rsidRPr="00BA024A">
              <w:rPr>
                <w:rFonts w:asciiTheme="minorHAnsi" w:eastAsiaTheme="minorEastAsia" w:hAnsiTheme="minorHAnsi" w:cstheme="minorBidi"/>
                <w:b/>
                <w:sz w:val="24"/>
                <w:szCs w:val="24"/>
              </w:rPr>
              <w:t>Joy Pauschke</w:t>
            </w:r>
          </w:p>
        </w:tc>
      </w:tr>
      <w:tr w:rsidR="00FD0E59" w:rsidRPr="00F17062" w14:paraId="5D0859A8" w14:textId="77777777" w:rsidTr="00FF2C2B">
        <w:trPr>
          <w:trHeight w:val="999"/>
        </w:trPr>
        <w:tc>
          <w:tcPr>
            <w:tcW w:w="990" w:type="dxa"/>
          </w:tcPr>
          <w:p w14:paraId="7603786D" w14:textId="77777777" w:rsidR="00FD0E59" w:rsidRPr="00BA024A" w:rsidRDefault="00FD0E59" w:rsidP="009E700E">
            <w:pPr>
              <w:pStyle w:val="BodyText"/>
              <w:rPr>
                <w:rFonts w:asciiTheme="minorHAnsi" w:eastAsiaTheme="minorEastAsia" w:hAnsiTheme="minorHAnsi" w:cstheme="minorBidi"/>
                <w:sz w:val="24"/>
                <w:szCs w:val="24"/>
              </w:rPr>
            </w:pPr>
          </w:p>
        </w:tc>
        <w:tc>
          <w:tcPr>
            <w:tcW w:w="8658" w:type="dxa"/>
          </w:tcPr>
          <w:p w14:paraId="7E2FD54C" w14:textId="2C8EFB27" w:rsidR="00FD0E59" w:rsidRDefault="00FD0E59" w:rsidP="0020166D">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Objectives of the Meeting</w:t>
            </w:r>
          </w:p>
          <w:p w14:paraId="7EC32B92" w14:textId="77777777" w:rsidR="00FD0E59" w:rsidRDefault="00FD0E59">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b/>
                <w:sz w:val="24"/>
                <w:szCs w:val="24"/>
              </w:rPr>
              <w:t>Julio Ramirez</w:t>
            </w:r>
            <w:r w:rsidRPr="00BA024A">
              <w:rPr>
                <w:rFonts w:asciiTheme="minorHAnsi" w:eastAsiaTheme="minorEastAsia" w:hAnsiTheme="minorHAnsi" w:cstheme="minorBidi"/>
                <w:sz w:val="24"/>
                <w:szCs w:val="24"/>
              </w:rPr>
              <w:t xml:space="preserve">, Karl H. Kettelhut Professor in Civil Engineering and NHERI-NCO Center Director, and </w:t>
            </w:r>
            <w:r w:rsidRPr="00C6383F">
              <w:rPr>
                <w:rFonts w:asciiTheme="minorHAnsi" w:eastAsiaTheme="minorEastAsia" w:hAnsiTheme="minorHAnsi" w:cstheme="minorBidi"/>
                <w:b/>
                <w:sz w:val="24"/>
                <w:szCs w:val="24"/>
              </w:rPr>
              <w:t>Billy L. Edge</w:t>
            </w:r>
            <w:r w:rsidRPr="00BA024A">
              <w:rPr>
                <w:rFonts w:asciiTheme="minorHAnsi" w:eastAsiaTheme="minorEastAsia" w:hAnsiTheme="minorHAnsi" w:cstheme="minorBidi"/>
                <w:sz w:val="24"/>
                <w:szCs w:val="24"/>
              </w:rPr>
              <w:t>, P.E., Dist.M. ASCE, North Carolina State University</w:t>
            </w:r>
          </w:p>
          <w:p w14:paraId="0C16AD70" w14:textId="0E44C195" w:rsidR="00BA024A" w:rsidRPr="00BA024A" w:rsidRDefault="00BA024A">
            <w:pPr>
              <w:pStyle w:val="BodyText"/>
              <w:rPr>
                <w:rFonts w:asciiTheme="minorHAnsi" w:eastAsiaTheme="minorEastAsia" w:hAnsiTheme="minorHAnsi" w:cstheme="minorBidi"/>
                <w:sz w:val="24"/>
                <w:szCs w:val="24"/>
              </w:rPr>
            </w:pPr>
          </w:p>
        </w:tc>
      </w:tr>
      <w:tr w:rsidR="00FD0E59" w:rsidRPr="00F17062" w14:paraId="26583621" w14:textId="77777777" w:rsidTr="00AB724F">
        <w:trPr>
          <w:trHeight w:val="990"/>
        </w:trPr>
        <w:tc>
          <w:tcPr>
            <w:tcW w:w="990" w:type="dxa"/>
          </w:tcPr>
          <w:p w14:paraId="2464762C" w14:textId="77777777" w:rsidR="00FD0E59" w:rsidRPr="00BA024A" w:rsidRDefault="00FD0E59" w:rsidP="009E700E">
            <w:pPr>
              <w:pStyle w:val="BodyText"/>
              <w:rPr>
                <w:rFonts w:asciiTheme="minorHAnsi" w:eastAsiaTheme="minorEastAsia" w:hAnsiTheme="minorHAnsi" w:cstheme="minorBidi"/>
                <w:sz w:val="24"/>
                <w:szCs w:val="24"/>
              </w:rPr>
            </w:pPr>
          </w:p>
        </w:tc>
        <w:tc>
          <w:tcPr>
            <w:tcW w:w="8658" w:type="dxa"/>
          </w:tcPr>
          <w:p w14:paraId="3D163E4A" w14:textId="77777777" w:rsidR="00FD0E59" w:rsidRPr="00BA024A" w:rsidRDefault="00FD0E59" w:rsidP="0020166D">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Summary of NHERI 5-Year Science Plan and Social Science View</w:t>
            </w:r>
          </w:p>
          <w:p w14:paraId="19608197" w14:textId="77777777" w:rsidR="00FD0E59" w:rsidRPr="00BA024A" w:rsidRDefault="00FD0E59">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b/>
                <w:sz w:val="24"/>
                <w:szCs w:val="24"/>
              </w:rPr>
              <w:t>Lori Peek</w:t>
            </w:r>
            <w:r w:rsidRPr="00BA024A">
              <w:rPr>
                <w:rFonts w:asciiTheme="minorHAnsi" w:eastAsiaTheme="minorEastAsia" w:hAnsiTheme="minorHAnsi" w:cstheme="minorBidi"/>
                <w:sz w:val="24"/>
                <w:szCs w:val="24"/>
              </w:rPr>
              <w:t>, Professor, Department of Sociology, Director, Natural Hazards Center, University of Colorado Boulder</w:t>
            </w:r>
          </w:p>
        </w:tc>
      </w:tr>
      <w:tr w:rsidR="00FD0E59" w:rsidRPr="00F17062" w14:paraId="5F839FB5" w14:textId="77777777" w:rsidTr="00AB724F">
        <w:trPr>
          <w:trHeight w:val="936"/>
        </w:trPr>
        <w:tc>
          <w:tcPr>
            <w:tcW w:w="990" w:type="dxa"/>
          </w:tcPr>
          <w:p w14:paraId="21215347" w14:textId="77777777" w:rsidR="00FD0E59" w:rsidRPr="00BA024A" w:rsidRDefault="00FD0E59" w:rsidP="009E700E">
            <w:pPr>
              <w:pStyle w:val="BodyText"/>
              <w:rPr>
                <w:rFonts w:asciiTheme="minorHAnsi" w:eastAsiaTheme="minorEastAsia" w:hAnsiTheme="minorHAnsi" w:cstheme="minorBidi"/>
                <w:sz w:val="24"/>
                <w:szCs w:val="24"/>
              </w:rPr>
            </w:pPr>
          </w:p>
        </w:tc>
        <w:tc>
          <w:tcPr>
            <w:tcW w:w="8658" w:type="dxa"/>
          </w:tcPr>
          <w:p w14:paraId="7493A73C" w14:textId="50518B21" w:rsidR="00FD0E59" w:rsidRPr="00BA024A" w:rsidRDefault="00FD0E59">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 xml:space="preserve">Expanding the Vision of Science and Engineering for the Natural Hazards Community, </w:t>
            </w:r>
            <w:r w:rsidRPr="00BA024A">
              <w:rPr>
                <w:rFonts w:asciiTheme="minorHAnsi" w:eastAsiaTheme="minorEastAsia" w:hAnsiTheme="minorHAnsi" w:cstheme="minorBidi"/>
                <w:b/>
                <w:sz w:val="24"/>
                <w:szCs w:val="24"/>
              </w:rPr>
              <w:t>Timothy M. Persons</w:t>
            </w:r>
            <w:r w:rsidRPr="00BA024A">
              <w:rPr>
                <w:rFonts w:asciiTheme="minorHAnsi" w:eastAsiaTheme="minorEastAsia" w:hAnsiTheme="minorHAnsi" w:cstheme="minorBidi"/>
                <w:sz w:val="24"/>
                <w:szCs w:val="24"/>
              </w:rPr>
              <w:t>, SES, Chief Scientist of the United States Government Accountability Office (GAO)</w:t>
            </w:r>
          </w:p>
        </w:tc>
      </w:tr>
      <w:tr w:rsidR="00FD0E59" w:rsidRPr="00F17062" w14:paraId="30171959" w14:textId="77777777" w:rsidTr="00AB724F">
        <w:trPr>
          <w:trHeight w:val="458"/>
        </w:trPr>
        <w:tc>
          <w:tcPr>
            <w:tcW w:w="990" w:type="dxa"/>
          </w:tcPr>
          <w:p w14:paraId="5792C6C8" w14:textId="77777777" w:rsidR="00FD0E59" w:rsidRPr="00BA024A" w:rsidRDefault="00FD0E59" w:rsidP="009E700E">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9:30</w:t>
            </w:r>
          </w:p>
        </w:tc>
        <w:tc>
          <w:tcPr>
            <w:tcW w:w="8658" w:type="dxa"/>
          </w:tcPr>
          <w:p w14:paraId="34E0D34E" w14:textId="77777777" w:rsidR="00FD0E59" w:rsidRPr="00BA024A" w:rsidRDefault="00FD0E59" w:rsidP="0020166D">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Break (coffee and refreshments)</w:t>
            </w:r>
          </w:p>
        </w:tc>
      </w:tr>
      <w:tr w:rsidR="00FD0E59" w:rsidRPr="00F17062" w14:paraId="7057B8FF" w14:textId="77777777" w:rsidTr="00AB724F">
        <w:trPr>
          <w:trHeight w:val="954"/>
        </w:trPr>
        <w:tc>
          <w:tcPr>
            <w:tcW w:w="9648" w:type="dxa"/>
            <w:gridSpan w:val="2"/>
          </w:tcPr>
          <w:p w14:paraId="01344626" w14:textId="77777777" w:rsidR="00FD0E59" w:rsidRPr="00BA024A" w:rsidRDefault="00FD0E59" w:rsidP="009E700E">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9:45 – 10:45   Plenary Session II:  Panel – A vision for future hazard mitigation/disruptive technologies not addressed in the NHERI Science Plan- Edison Ballroom</w:t>
            </w:r>
          </w:p>
          <w:p w14:paraId="754B01E7" w14:textId="77777777" w:rsidR="00FD0E59" w:rsidRDefault="00FD0E59" w:rsidP="0020166D">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 xml:space="preserve">Moderator: </w:t>
            </w:r>
            <w:r w:rsidRPr="00BA024A">
              <w:rPr>
                <w:rFonts w:asciiTheme="minorHAnsi" w:eastAsiaTheme="minorEastAsia" w:hAnsiTheme="minorHAnsi" w:cstheme="minorBidi"/>
                <w:b/>
                <w:sz w:val="24"/>
                <w:szCs w:val="24"/>
              </w:rPr>
              <w:t>Bill Holmes</w:t>
            </w:r>
            <w:r w:rsidRPr="00BA024A">
              <w:rPr>
                <w:rFonts w:asciiTheme="minorHAnsi" w:eastAsiaTheme="minorEastAsia" w:hAnsiTheme="minorHAnsi" w:cstheme="minorBidi"/>
                <w:sz w:val="24"/>
                <w:szCs w:val="24"/>
              </w:rPr>
              <w:t>, Rutherford + Chekene</w:t>
            </w:r>
          </w:p>
          <w:p w14:paraId="4D73D8F9" w14:textId="2DC18D00" w:rsidR="00823B52" w:rsidRPr="00BA024A" w:rsidRDefault="00823B52" w:rsidP="0020166D">
            <w:pPr>
              <w:pStyle w:val="BodyText"/>
              <w:rPr>
                <w:rFonts w:asciiTheme="minorHAnsi" w:eastAsiaTheme="minorEastAsia" w:hAnsiTheme="minorHAnsi" w:cstheme="minorBidi"/>
                <w:sz w:val="24"/>
                <w:szCs w:val="24"/>
              </w:rPr>
            </w:pPr>
          </w:p>
        </w:tc>
      </w:tr>
      <w:tr w:rsidR="00FD0E59" w:rsidRPr="00F17062" w14:paraId="17660F6B" w14:textId="77777777" w:rsidTr="00AB724F">
        <w:trPr>
          <w:trHeight w:val="2295"/>
        </w:trPr>
        <w:tc>
          <w:tcPr>
            <w:tcW w:w="990" w:type="dxa"/>
          </w:tcPr>
          <w:p w14:paraId="7061138F" w14:textId="77777777" w:rsidR="00FD0E59" w:rsidRPr="00BA024A" w:rsidRDefault="00FD0E59" w:rsidP="009E700E">
            <w:pPr>
              <w:pStyle w:val="BodyText"/>
              <w:rPr>
                <w:rFonts w:asciiTheme="minorHAnsi" w:eastAsiaTheme="minorEastAsia" w:hAnsiTheme="minorHAnsi" w:cstheme="minorBidi"/>
                <w:sz w:val="24"/>
                <w:szCs w:val="24"/>
              </w:rPr>
            </w:pPr>
          </w:p>
        </w:tc>
        <w:tc>
          <w:tcPr>
            <w:tcW w:w="8658" w:type="dxa"/>
          </w:tcPr>
          <w:p w14:paraId="05247D33" w14:textId="77777777" w:rsidR="00B56F2C" w:rsidRPr="009B4942" w:rsidRDefault="00FD0E59" w:rsidP="00372C03">
            <w:pPr>
              <w:pStyle w:val="ListParagraph"/>
              <w:widowControl/>
              <w:numPr>
                <w:ilvl w:val="0"/>
                <w:numId w:val="31"/>
              </w:numPr>
              <w:autoSpaceDE/>
              <w:autoSpaceDN/>
              <w:rPr>
                <w:w w:val="100"/>
                <w:sz w:val="24"/>
                <w:szCs w:val="24"/>
              </w:rPr>
            </w:pPr>
            <w:r w:rsidRPr="009B4942">
              <w:rPr>
                <w:w w:val="100"/>
              </w:rPr>
              <w:t xml:space="preserve">Data-driven disaster science: an artificially intelligent approach to performance-based engineering, </w:t>
            </w:r>
            <w:r w:rsidRPr="009B4942">
              <w:rPr>
                <w:b/>
                <w:w w:val="100"/>
              </w:rPr>
              <w:t>Stephanie Paal</w:t>
            </w:r>
            <w:r w:rsidRPr="009B4942">
              <w:rPr>
                <w:w w:val="100"/>
              </w:rPr>
              <w:t xml:space="preserve">, Assistant Professor, Texas A&amp;M University </w:t>
            </w:r>
          </w:p>
          <w:p w14:paraId="7D31FA34" w14:textId="77777777" w:rsidR="00B56F2C" w:rsidRPr="009B4942" w:rsidRDefault="00FD0E59" w:rsidP="00372C03">
            <w:pPr>
              <w:pStyle w:val="ListParagraph"/>
              <w:widowControl/>
              <w:numPr>
                <w:ilvl w:val="0"/>
                <w:numId w:val="31"/>
              </w:numPr>
              <w:autoSpaceDE/>
              <w:autoSpaceDN/>
              <w:rPr>
                <w:w w:val="100"/>
                <w:sz w:val="24"/>
                <w:szCs w:val="24"/>
              </w:rPr>
            </w:pPr>
            <w:r w:rsidRPr="009B4942">
              <w:rPr>
                <w:w w:val="100"/>
              </w:rPr>
              <w:t xml:space="preserve">Bio-mediated Geotechnical Technologies for Natural Hazards Engineering, </w:t>
            </w:r>
            <w:r w:rsidRPr="009B4942">
              <w:rPr>
                <w:b/>
                <w:w w:val="100"/>
              </w:rPr>
              <w:t>Mike Gomez</w:t>
            </w:r>
            <w:r w:rsidRPr="009B4942">
              <w:rPr>
                <w:w w:val="100"/>
              </w:rPr>
              <w:t xml:space="preserve">, Assistant Professor, University of Washington </w:t>
            </w:r>
          </w:p>
          <w:p w14:paraId="37F501E1" w14:textId="60F43572" w:rsidR="00B56F2C" w:rsidRPr="009B4942" w:rsidRDefault="00FD0E59" w:rsidP="00372C03">
            <w:pPr>
              <w:pStyle w:val="ListParagraph"/>
              <w:widowControl/>
              <w:numPr>
                <w:ilvl w:val="0"/>
                <w:numId w:val="31"/>
              </w:numPr>
              <w:autoSpaceDE/>
              <w:autoSpaceDN/>
              <w:rPr>
                <w:w w:val="100"/>
                <w:sz w:val="24"/>
                <w:szCs w:val="24"/>
              </w:rPr>
            </w:pPr>
            <w:r w:rsidRPr="009B4942">
              <w:rPr>
                <w:w w:val="100"/>
              </w:rPr>
              <w:t>Coastal mitigation parks against tsunamis: how effective are they</w:t>
            </w:r>
            <w:r w:rsidR="00BA024A" w:rsidRPr="009B4942">
              <w:rPr>
                <w:w w:val="100"/>
              </w:rPr>
              <w:t xml:space="preserve">? </w:t>
            </w:r>
            <w:r w:rsidRPr="009B4942">
              <w:rPr>
                <w:b/>
                <w:w w:val="100"/>
              </w:rPr>
              <w:t>Simone</w:t>
            </w:r>
            <w:r w:rsidRPr="009B4942">
              <w:rPr>
                <w:w w:val="100"/>
              </w:rPr>
              <w:t xml:space="preserve"> </w:t>
            </w:r>
            <w:r w:rsidRPr="009B4942">
              <w:rPr>
                <w:b/>
                <w:w w:val="100"/>
              </w:rPr>
              <w:t>Marras</w:t>
            </w:r>
            <w:r w:rsidRPr="009B4942">
              <w:rPr>
                <w:w w:val="100"/>
              </w:rPr>
              <w:t>, Assistant Professor, New Jersey Institute of Technology</w:t>
            </w:r>
          </w:p>
          <w:p w14:paraId="4FEBCAE5" w14:textId="77777777" w:rsidR="00B56F2C" w:rsidRPr="009B4942" w:rsidRDefault="00FD0E59" w:rsidP="001D57E8">
            <w:pPr>
              <w:pStyle w:val="ListParagraph"/>
              <w:widowControl/>
              <w:numPr>
                <w:ilvl w:val="0"/>
                <w:numId w:val="31"/>
              </w:numPr>
              <w:autoSpaceDE/>
              <w:autoSpaceDN/>
              <w:rPr>
                <w:w w:val="100"/>
                <w:sz w:val="24"/>
                <w:szCs w:val="24"/>
              </w:rPr>
            </w:pPr>
            <w:r w:rsidRPr="009B4942">
              <w:rPr>
                <w:w w:val="100"/>
              </w:rPr>
              <w:t xml:space="preserve">Convergence Research for Integrating Societal Dimensions into Engineering and Planning of Resilient Infrastructure Systems, </w:t>
            </w:r>
            <w:r w:rsidRPr="009B4942">
              <w:rPr>
                <w:b/>
                <w:w w:val="100"/>
              </w:rPr>
              <w:t>Ali</w:t>
            </w:r>
            <w:r w:rsidRPr="009B4942">
              <w:rPr>
                <w:w w:val="100"/>
              </w:rPr>
              <w:t xml:space="preserve"> </w:t>
            </w:r>
            <w:r w:rsidRPr="009B4942">
              <w:rPr>
                <w:b/>
                <w:w w:val="100"/>
              </w:rPr>
              <w:t>Mostafavi</w:t>
            </w:r>
            <w:r w:rsidRPr="009B4942">
              <w:rPr>
                <w:w w:val="100"/>
              </w:rPr>
              <w:t>, Assistant Professor, Texas A&amp;M Universit</w:t>
            </w:r>
            <w:r w:rsidR="00B56F2C" w:rsidRPr="009B4942">
              <w:rPr>
                <w:w w:val="100"/>
              </w:rPr>
              <w:t>y</w:t>
            </w:r>
          </w:p>
          <w:p w14:paraId="01D2E0E4" w14:textId="77777777" w:rsidR="00B56F2C" w:rsidRPr="009B4942" w:rsidRDefault="00FD0E59" w:rsidP="00E47103">
            <w:pPr>
              <w:pStyle w:val="ListParagraph"/>
              <w:widowControl/>
              <w:numPr>
                <w:ilvl w:val="0"/>
                <w:numId w:val="31"/>
              </w:numPr>
              <w:autoSpaceDE/>
              <w:autoSpaceDN/>
              <w:rPr>
                <w:w w:val="100"/>
                <w:sz w:val="24"/>
                <w:szCs w:val="24"/>
              </w:rPr>
            </w:pPr>
            <w:r w:rsidRPr="009B4942">
              <w:rPr>
                <w:w w:val="100"/>
              </w:rPr>
              <w:t xml:space="preserve">Incentivizing community-level disaster preparedness by amending to the Stafford Act, </w:t>
            </w:r>
            <w:r w:rsidRPr="009B4942">
              <w:rPr>
                <w:b/>
                <w:w w:val="100"/>
              </w:rPr>
              <w:t>Allison Reilly</w:t>
            </w:r>
            <w:r w:rsidRPr="009B4942">
              <w:rPr>
                <w:w w:val="100"/>
              </w:rPr>
              <w:t>, Assistant Professor, University of Maryland</w:t>
            </w:r>
          </w:p>
          <w:p w14:paraId="6C97D227" w14:textId="1D8E9410" w:rsidR="00FD0E59" w:rsidRPr="00BA024A" w:rsidRDefault="00FD0E59" w:rsidP="00364688">
            <w:pPr>
              <w:pStyle w:val="ListParagraph"/>
              <w:numPr>
                <w:ilvl w:val="0"/>
                <w:numId w:val="31"/>
              </w:numPr>
              <w:rPr>
                <w:w w:val="100"/>
              </w:rPr>
            </w:pPr>
            <w:r w:rsidRPr="009B4942">
              <w:rPr>
                <w:w w:val="100"/>
              </w:rPr>
              <w:t xml:space="preserve">Biomimetic Resilience: What Can We Learn from Nature? </w:t>
            </w:r>
            <w:r w:rsidRPr="009B4942">
              <w:rPr>
                <w:b/>
                <w:w w:val="100"/>
              </w:rPr>
              <w:t>Will Srubar</w:t>
            </w:r>
            <w:r w:rsidRPr="009B4942">
              <w:rPr>
                <w:w w:val="100"/>
              </w:rPr>
              <w:t>, Assistant Professor, University of Colorado Boulder</w:t>
            </w:r>
          </w:p>
        </w:tc>
      </w:tr>
      <w:tr w:rsidR="00FD0E59" w:rsidRPr="00F17062" w14:paraId="7874AFEF" w14:textId="77777777" w:rsidTr="00AB724F">
        <w:trPr>
          <w:trHeight w:val="630"/>
        </w:trPr>
        <w:tc>
          <w:tcPr>
            <w:tcW w:w="9648" w:type="dxa"/>
            <w:gridSpan w:val="2"/>
          </w:tcPr>
          <w:p w14:paraId="416A290E" w14:textId="196C8DD1" w:rsidR="00FD0E59" w:rsidRPr="00BA024A" w:rsidRDefault="00FD0E59" w:rsidP="009E700E">
            <w:pPr>
              <w:pStyle w:val="NormalWeb"/>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lastRenderedPageBreak/>
              <w:t xml:space="preserve">10:45 – 12:15 </w:t>
            </w:r>
            <w:r w:rsidR="00E01D75" w:rsidRPr="00BA024A">
              <w:rPr>
                <w:rFonts w:asciiTheme="minorHAnsi" w:eastAsiaTheme="minorEastAsia" w:hAnsiTheme="minorHAnsi" w:cstheme="minorBidi"/>
                <w:sz w:val="24"/>
                <w:szCs w:val="24"/>
              </w:rPr>
              <w:t xml:space="preserve"> </w:t>
            </w:r>
            <w:r w:rsidRPr="00BA024A">
              <w:rPr>
                <w:rFonts w:asciiTheme="minorHAnsi" w:eastAsiaTheme="minorEastAsia" w:hAnsiTheme="minorHAnsi" w:cstheme="minorBidi"/>
                <w:sz w:val="24"/>
                <w:szCs w:val="24"/>
              </w:rPr>
              <w:t>Plenary Session III:  Keynote Talks - Edison Ballroom</w:t>
            </w:r>
          </w:p>
          <w:p w14:paraId="20B5C5DF" w14:textId="215ECD42" w:rsidR="00BA024A" w:rsidRPr="00BA024A" w:rsidRDefault="00FD0E59" w:rsidP="0020166D">
            <w:pPr>
              <w:pStyle w:val="NormalWeb"/>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 xml:space="preserve">Moderator: </w:t>
            </w:r>
            <w:r w:rsidRPr="00BA024A">
              <w:rPr>
                <w:rFonts w:asciiTheme="minorHAnsi" w:eastAsiaTheme="minorEastAsia" w:hAnsiTheme="minorHAnsi" w:cstheme="minorBidi"/>
                <w:b/>
                <w:sz w:val="24"/>
                <w:szCs w:val="24"/>
              </w:rPr>
              <w:t>Forrest Masters</w:t>
            </w:r>
            <w:r w:rsidRPr="00BA024A">
              <w:rPr>
                <w:rFonts w:asciiTheme="minorHAnsi" w:eastAsiaTheme="minorEastAsia" w:hAnsiTheme="minorHAnsi" w:cstheme="minorBidi"/>
                <w:sz w:val="24"/>
                <w:szCs w:val="24"/>
              </w:rPr>
              <w:t>, University of Florida</w:t>
            </w:r>
            <w:r w:rsidR="00BA024A">
              <w:rPr>
                <w:rFonts w:asciiTheme="minorHAnsi" w:eastAsiaTheme="minorEastAsia" w:hAnsiTheme="minorHAnsi" w:cstheme="minorBidi"/>
                <w:sz w:val="24"/>
                <w:szCs w:val="24"/>
              </w:rPr>
              <w:br/>
            </w:r>
          </w:p>
        </w:tc>
      </w:tr>
      <w:tr w:rsidR="00FD0E59" w:rsidRPr="00F17062" w14:paraId="6D5F3241" w14:textId="77777777" w:rsidTr="00AB724F">
        <w:trPr>
          <w:trHeight w:val="990"/>
        </w:trPr>
        <w:tc>
          <w:tcPr>
            <w:tcW w:w="990" w:type="dxa"/>
          </w:tcPr>
          <w:p w14:paraId="2F8E5F4F" w14:textId="77777777" w:rsidR="00FD0E59" w:rsidRPr="00BA024A" w:rsidRDefault="00FD0E59" w:rsidP="009E700E">
            <w:pPr>
              <w:pStyle w:val="BodyText"/>
              <w:rPr>
                <w:rFonts w:asciiTheme="minorHAnsi" w:eastAsiaTheme="minorEastAsia" w:hAnsiTheme="minorHAnsi" w:cstheme="minorBidi"/>
                <w:sz w:val="24"/>
                <w:szCs w:val="24"/>
              </w:rPr>
            </w:pPr>
          </w:p>
        </w:tc>
        <w:tc>
          <w:tcPr>
            <w:tcW w:w="8658" w:type="dxa"/>
          </w:tcPr>
          <w:p w14:paraId="03EB1A5E" w14:textId="77777777" w:rsidR="00FD0E59" w:rsidRPr="00BA024A" w:rsidRDefault="00FD0E59" w:rsidP="0020166D">
            <w:pPr>
              <w:rPr>
                <w:rFonts w:eastAsiaTheme="minorEastAsia"/>
                <w:sz w:val="24"/>
                <w:szCs w:val="24"/>
              </w:rPr>
            </w:pPr>
            <w:r w:rsidRPr="00BA024A">
              <w:rPr>
                <w:rFonts w:eastAsiaTheme="minorEastAsia"/>
                <w:sz w:val="24"/>
                <w:szCs w:val="24"/>
              </w:rPr>
              <w:t xml:space="preserve">Leveraging NSF ERC Funding with NHERI Facilities, </w:t>
            </w:r>
            <w:r w:rsidRPr="00BA024A">
              <w:rPr>
                <w:rFonts w:eastAsiaTheme="minorEastAsia"/>
                <w:b/>
                <w:sz w:val="24"/>
                <w:szCs w:val="24"/>
              </w:rPr>
              <w:t>Edward Kavazanjian</w:t>
            </w:r>
            <w:r w:rsidRPr="00BA024A">
              <w:rPr>
                <w:rFonts w:eastAsiaTheme="minorEastAsia"/>
                <w:sz w:val="24"/>
                <w:szCs w:val="24"/>
              </w:rPr>
              <w:t>, Jr., Regents’ Professor and Director of Center for Bio-mediated and Bio-inspired Geotechnics, Arizona State University</w:t>
            </w:r>
          </w:p>
        </w:tc>
      </w:tr>
      <w:tr w:rsidR="00FD0E59" w:rsidRPr="000D77EA" w14:paraId="683E1C53" w14:textId="77777777" w:rsidTr="00AB724F">
        <w:trPr>
          <w:trHeight w:val="972"/>
        </w:trPr>
        <w:tc>
          <w:tcPr>
            <w:tcW w:w="990" w:type="dxa"/>
          </w:tcPr>
          <w:p w14:paraId="7817EAF6" w14:textId="77777777" w:rsidR="00FD0E59" w:rsidRPr="00BA024A" w:rsidRDefault="00FD0E59" w:rsidP="009E700E">
            <w:pPr>
              <w:pStyle w:val="BodyText"/>
              <w:rPr>
                <w:rFonts w:asciiTheme="minorHAnsi" w:eastAsiaTheme="minorEastAsia" w:hAnsiTheme="minorHAnsi" w:cstheme="minorBidi"/>
                <w:sz w:val="24"/>
                <w:szCs w:val="24"/>
              </w:rPr>
            </w:pPr>
          </w:p>
        </w:tc>
        <w:tc>
          <w:tcPr>
            <w:tcW w:w="8658" w:type="dxa"/>
          </w:tcPr>
          <w:p w14:paraId="489DC93E" w14:textId="77777777" w:rsidR="00FD0E59" w:rsidRPr="00BA024A" w:rsidRDefault="00FD0E59" w:rsidP="0020166D">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 xml:space="preserve">Science of Team Science - Best Practices and Future Directions for Interdisciplinary Teams, </w:t>
            </w:r>
            <w:r w:rsidRPr="00BA024A">
              <w:rPr>
                <w:rFonts w:asciiTheme="minorHAnsi" w:eastAsiaTheme="minorEastAsia" w:hAnsiTheme="minorHAnsi" w:cstheme="minorBidi"/>
                <w:b/>
                <w:sz w:val="24"/>
                <w:szCs w:val="24"/>
              </w:rPr>
              <w:t>Edward T. Palazzolo</w:t>
            </w:r>
            <w:r w:rsidRPr="00BA024A">
              <w:rPr>
                <w:rFonts w:asciiTheme="minorHAnsi" w:eastAsiaTheme="minorEastAsia" w:hAnsiTheme="minorHAnsi" w:cstheme="minorBidi"/>
                <w:sz w:val="24"/>
                <w:szCs w:val="24"/>
              </w:rPr>
              <w:t>, Army Research Office, Program Manager for Social and Cognitive Networks</w:t>
            </w:r>
          </w:p>
        </w:tc>
      </w:tr>
      <w:tr w:rsidR="00FD0E59" w:rsidRPr="00F17062" w14:paraId="257D2F23" w14:textId="77777777" w:rsidTr="00AB724F">
        <w:trPr>
          <w:trHeight w:val="1017"/>
        </w:trPr>
        <w:tc>
          <w:tcPr>
            <w:tcW w:w="990" w:type="dxa"/>
          </w:tcPr>
          <w:p w14:paraId="31D17CF6" w14:textId="77777777" w:rsidR="00FD0E59" w:rsidRPr="00BA024A" w:rsidRDefault="00FD0E59" w:rsidP="009E700E">
            <w:pPr>
              <w:pStyle w:val="BodyText"/>
              <w:rPr>
                <w:rFonts w:asciiTheme="minorHAnsi" w:eastAsiaTheme="minorEastAsia" w:hAnsiTheme="minorHAnsi" w:cstheme="minorBidi"/>
                <w:sz w:val="24"/>
                <w:szCs w:val="24"/>
              </w:rPr>
            </w:pPr>
          </w:p>
        </w:tc>
        <w:tc>
          <w:tcPr>
            <w:tcW w:w="8658" w:type="dxa"/>
          </w:tcPr>
          <w:p w14:paraId="4CB3B6EB" w14:textId="77777777" w:rsidR="00FD0E59" w:rsidRPr="00BA024A" w:rsidRDefault="00FD0E59" w:rsidP="0020166D">
            <w:pPr>
              <w:pStyle w:val="NormalWeb"/>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 xml:space="preserve">Patience and Stewardship over Generations: LIGO's Detector Facilities and Recent Discoveries, </w:t>
            </w:r>
            <w:r w:rsidRPr="00BA024A">
              <w:rPr>
                <w:rFonts w:asciiTheme="minorHAnsi" w:eastAsiaTheme="minorEastAsia" w:hAnsiTheme="minorHAnsi" w:cstheme="minorBidi"/>
                <w:b/>
                <w:sz w:val="24"/>
                <w:szCs w:val="24"/>
              </w:rPr>
              <w:t>Joseph A. Giaime</w:t>
            </w:r>
            <w:r w:rsidRPr="00BA024A">
              <w:rPr>
                <w:rFonts w:asciiTheme="minorHAnsi" w:eastAsiaTheme="minorEastAsia" w:hAnsiTheme="minorHAnsi" w:cstheme="minorBidi"/>
                <w:sz w:val="24"/>
                <w:szCs w:val="24"/>
              </w:rPr>
              <w:t>, Professor of Physics &amp; Astronomy (LSU), Observatory Head, LIGO Livingston, Caltech</w:t>
            </w:r>
          </w:p>
        </w:tc>
      </w:tr>
      <w:tr w:rsidR="00FD0E59" w:rsidRPr="00F17062" w14:paraId="4CB70774" w14:textId="77777777" w:rsidTr="00AB724F">
        <w:trPr>
          <w:trHeight w:val="450"/>
        </w:trPr>
        <w:tc>
          <w:tcPr>
            <w:tcW w:w="990" w:type="dxa"/>
          </w:tcPr>
          <w:p w14:paraId="4E861C6B" w14:textId="77777777" w:rsidR="00FD0E59" w:rsidRPr="00BA024A" w:rsidRDefault="00FD0E59" w:rsidP="009E700E">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12:15</w:t>
            </w:r>
          </w:p>
        </w:tc>
        <w:tc>
          <w:tcPr>
            <w:tcW w:w="8658" w:type="dxa"/>
          </w:tcPr>
          <w:p w14:paraId="09FD1263" w14:textId="77777777" w:rsidR="00FD0E59" w:rsidRPr="00BA024A" w:rsidRDefault="00FD0E59" w:rsidP="0020166D">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Lunch (on your own)</w:t>
            </w:r>
          </w:p>
        </w:tc>
      </w:tr>
      <w:tr w:rsidR="00FD0E59" w:rsidRPr="00F17062" w14:paraId="1F61C45E" w14:textId="77777777" w:rsidTr="00AB724F">
        <w:trPr>
          <w:trHeight w:val="720"/>
        </w:trPr>
        <w:tc>
          <w:tcPr>
            <w:tcW w:w="9648" w:type="dxa"/>
            <w:gridSpan w:val="2"/>
          </w:tcPr>
          <w:p w14:paraId="24A5BC6B" w14:textId="77777777" w:rsidR="00FD0E59" w:rsidRPr="009B4942" w:rsidRDefault="00FD0E59" w:rsidP="009E700E">
            <w:pPr>
              <w:pStyle w:val="NormalWeb"/>
              <w:rPr>
                <w:rFonts w:asciiTheme="minorHAnsi" w:eastAsiaTheme="minorEastAsia" w:hAnsiTheme="minorHAnsi" w:cstheme="minorBidi"/>
                <w:sz w:val="24"/>
                <w:szCs w:val="24"/>
              </w:rPr>
            </w:pPr>
            <w:r w:rsidRPr="009B4942">
              <w:rPr>
                <w:rFonts w:asciiTheme="minorHAnsi" w:eastAsiaTheme="minorEastAsia" w:hAnsiTheme="minorHAnsi" w:cstheme="minorBidi"/>
                <w:sz w:val="24"/>
                <w:szCs w:val="24"/>
              </w:rPr>
              <w:t>13:00 – 13:40  Introduction to Three Breakout Sessions – I  (Part A) Edison Ballroom</w:t>
            </w:r>
          </w:p>
          <w:p w14:paraId="053A0F18" w14:textId="77777777" w:rsidR="00FD0E59" w:rsidRPr="009B4942" w:rsidRDefault="00FD0E59" w:rsidP="0020166D">
            <w:pPr>
              <w:pStyle w:val="NormalWeb"/>
              <w:widowControl/>
              <w:autoSpaceDE/>
              <w:autoSpaceDN/>
              <w:rPr>
                <w:rFonts w:asciiTheme="minorHAnsi" w:eastAsiaTheme="minorEastAsia" w:hAnsiTheme="minorHAnsi" w:cstheme="minorBidi"/>
                <w:sz w:val="24"/>
                <w:szCs w:val="24"/>
              </w:rPr>
            </w:pPr>
            <w:r w:rsidRPr="009B4942">
              <w:rPr>
                <w:rFonts w:asciiTheme="minorHAnsi" w:eastAsiaTheme="minorEastAsia" w:hAnsiTheme="minorHAnsi" w:cstheme="minorBidi"/>
              </w:rPr>
              <w:t xml:space="preserve">Moderator: </w:t>
            </w:r>
            <w:r w:rsidRPr="009B4942">
              <w:rPr>
                <w:rFonts w:asciiTheme="minorHAnsi" w:eastAsiaTheme="minorEastAsia" w:hAnsiTheme="minorHAnsi" w:cstheme="minorBidi"/>
                <w:b/>
              </w:rPr>
              <w:t>Jerome Lynch</w:t>
            </w:r>
            <w:r w:rsidRPr="009B4942">
              <w:rPr>
                <w:rFonts w:asciiTheme="minorHAnsi" w:eastAsiaTheme="minorEastAsia" w:hAnsiTheme="minorHAnsi" w:cstheme="minorBidi"/>
              </w:rPr>
              <w:t>, University of Michigan</w:t>
            </w:r>
          </w:p>
        </w:tc>
      </w:tr>
      <w:tr w:rsidR="00FD0E59" w:rsidRPr="00F17062" w14:paraId="5CD196B5" w14:textId="77777777" w:rsidTr="00AB724F">
        <w:trPr>
          <w:trHeight w:val="2520"/>
        </w:trPr>
        <w:tc>
          <w:tcPr>
            <w:tcW w:w="990" w:type="dxa"/>
          </w:tcPr>
          <w:p w14:paraId="04B709EB" w14:textId="77777777" w:rsidR="00FD0E59" w:rsidRPr="009B4942" w:rsidRDefault="00FD0E59" w:rsidP="009E700E">
            <w:pPr>
              <w:pStyle w:val="BodyText"/>
              <w:rPr>
                <w:rFonts w:asciiTheme="minorHAnsi" w:eastAsiaTheme="minorEastAsia" w:hAnsiTheme="minorHAnsi" w:cstheme="minorBidi"/>
                <w:sz w:val="24"/>
                <w:szCs w:val="24"/>
              </w:rPr>
            </w:pPr>
          </w:p>
        </w:tc>
        <w:tc>
          <w:tcPr>
            <w:tcW w:w="8658" w:type="dxa"/>
          </w:tcPr>
          <w:p w14:paraId="7D041F96" w14:textId="77777777" w:rsidR="00FD0E59" w:rsidRPr="009B4942" w:rsidRDefault="00FD0E59" w:rsidP="00372C03">
            <w:pPr>
              <w:pStyle w:val="ListParagraph"/>
              <w:widowControl/>
              <w:numPr>
                <w:ilvl w:val="0"/>
                <w:numId w:val="4"/>
              </w:numPr>
              <w:autoSpaceDE/>
              <w:autoSpaceDN/>
              <w:rPr>
                <w:w w:val="100"/>
                <w:sz w:val="24"/>
                <w:szCs w:val="24"/>
              </w:rPr>
            </w:pPr>
            <w:r w:rsidRPr="009B4942">
              <w:rPr>
                <w:w w:val="100"/>
              </w:rPr>
              <w:t xml:space="preserve">Advanced Computational Methods and High-Performance and Real-Time Computing, Leader: </w:t>
            </w:r>
            <w:r w:rsidRPr="009B4942">
              <w:rPr>
                <w:b/>
                <w:w w:val="100"/>
              </w:rPr>
              <w:t>Chris Gill</w:t>
            </w:r>
            <w:r w:rsidRPr="009B4942">
              <w:rPr>
                <w:w w:val="100"/>
              </w:rPr>
              <w:t xml:space="preserve">, DSc, Washington University, St. Louis, Recorder: </w:t>
            </w:r>
            <w:r w:rsidRPr="009B4942">
              <w:rPr>
                <w:b/>
                <w:w w:val="100"/>
              </w:rPr>
              <w:t>Liliana Velasquez Montoya</w:t>
            </w:r>
            <w:r w:rsidRPr="009B4942">
              <w:rPr>
                <w:w w:val="100"/>
              </w:rPr>
              <w:t>, North Carolina State University</w:t>
            </w:r>
          </w:p>
          <w:p w14:paraId="223CA592" w14:textId="77777777" w:rsidR="00FD0E59" w:rsidRPr="009B4942" w:rsidRDefault="00FD0E59" w:rsidP="00372C03">
            <w:pPr>
              <w:pStyle w:val="ListParagraph"/>
              <w:widowControl/>
              <w:numPr>
                <w:ilvl w:val="0"/>
                <w:numId w:val="4"/>
              </w:numPr>
              <w:autoSpaceDE/>
              <w:autoSpaceDN/>
              <w:rPr>
                <w:w w:val="100"/>
                <w:sz w:val="24"/>
                <w:szCs w:val="24"/>
              </w:rPr>
            </w:pPr>
            <w:r w:rsidRPr="009B4942">
              <w:rPr>
                <w:w w:val="100"/>
              </w:rPr>
              <w:t xml:space="preserve">Data-Driven Science, Leaders: </w:t>
            </w:r>
            <w:r w:rsidRPr="009B4942">
              <w:rPr>
                <w:b/>
                <w:w w:val="100"/>
              </w:rPr>
              <w:t>Maria Dillard</w:t>
            </w:r>
            <w:r w:rsidRPr="009B4942">
              <w:rPr>
                <w:w w:val="100"/>
              </w:rPr>
              <w:t xml:space="preserve">, NIST, Lori Peek, University of Colorado Boulder, </w:t>
            </w:r>
            <w:r w:rsidRPr="009B4942">
              <w:rPr>
                <w:b/>
                <w:w w:val="100"/>
              </w:rPr>
              <w:t>Elaina Sutley</w:t>
            </w:r>
            <w:r w:rsidRPr="009B4942">
              <w:rPr>
                <w:w w:val="100"/>
              </w:rPr>
              <w:t xml:space="preserve">, University of Kansas, Recorder: </w:t>
            </w:r>
            <w:r w:rsidRPr="009B4942">
              <w:rPr>
                <w:b/>
                <w:w w:val="100"/>
              </w:rPr>
              <w:t>Haorui Wu</w:t>
            </w:r>
            <w:r w:rsidRPr="009B4942">
              <w:rPr>
                <w:w w:val="100"/>
              </w:rPr>
              <w:t>, University of Colorado at Boulder</w:t>
            </w:r>
          </w:p>
          <w:p w14:paraId="0BA8910F" w14:textId="77777777" w:rsidR="00FD0E59" w:rsidRPr="009B4942" w:rsidRDefault="00FD0E59" w:rsidP="00372C03">
            <w:pPr>
              <w:pStyle w:val="ListParagraph"/>
              <w:widowControl/>
              <w:numPr>
                <w:ilvl w:val="0"/>
                <w:numId w:val="4"/>
              </w:numPr>
              <w:autoSpaceDE/>
              <w:autoSpaceDN/>
              <w:rPr>
                <w:w w:val="100"/>
                <w:sz w:val="24"/>
                <w:szCs w:val="24"/>
              </w:rPr>
            </w:pPr>
            <w:r w:rsidRPr="009B4942">
              <w:rPr>
                <w:w w:val="100"/>
              </w:rPr>
              <w:t xml:space="preserve">Robotics - Mobile Manipulation in Uncertain Environments, Leader: </w:t>
            </w:r>
            <w:r w:rsidRPr="009B4942">
              <w:rPr>
                <w:b/>
                <w:w w:val="100"/>
              </w:rPr>
              <w:t>Kyle D. Edelberg</w:t>
            </w:r>
            <w:r w:rsidRPr="009B4942">
              <w:rPr>
                <w:w w:val="100"/>
              </w:rPr>
              <w:t xml:space="preserve">, NASA’s Jet Propulsion Lab, Recorder: </w:t>
            </w:r>
            <w:r w:rsidRPr="009B4942">
              <w:rPr>
                <w:b/>
                <w:w w:val="100"/>
              </w:rPr>
              <w:t>Navid Jafari</w:t>
            </w:r>
            <w:r w:rsidRPr="009B4942">
              <w:rPr>
                <w:w w:val="100"/>
              </w:rPr>
              <w:t>, Louisiana State University</w:t>
            </w:r>
          </w:p>
        </w:tc>
      </w:tr>
      <w:tr w:rsidR="00FD0E59" w:rsidRPr="00F17062" w14:paraId="41E2FA70" w14:textId="77777777" w:rsidTr="00AB724F">
        <w:trPr>
          <w:trHeight w:val="441"/>
        </w:trPr>
        <w:tc>
          <w:tcPr>
            <w:tcW w:w="990" w:type="dxa"/>
          </w:tcPr>
          <w:p w14:paraId="6F8F88AD" w14:textId="77777777" w:rsidR="00FD0E59" w:rsidRPr="00BA024A" w:rsidRDefault="00FD0E59" w:rsidP="009E700E">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 xml:space="preserve">13:40 </w:t>
            </w:r>
          </w:p>
        </w:tc>
        <w:tc>
          <w:tcPr>
            <w:tcW w:w="8658" w:type="dxa"/>
          </w:tcPr>
          <w:p w14:paraId="707B3667" w14:textId="77777777" w:rsidR="00FD0E59" w:rsidRPr="00BA024A" w:rsidRDefault="00FD0E59" w:rsidP="0020166D">
            <w:pPr>
              <w:pStyle w:val="NormalWeb"/>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Transition to Breakout Sessions</w:t>
            </w:r>
          </w:p>
        </w:tc>
      </w:tr>
      <w:tr w:rsidR="00FD0E59" w:rsidRPr="00F17062" w14:paraId="30629D93" w14:textId="77777777" w:rsidTr="00AB724F">
        <w:trPr>
          <w:trHeight w:val="369"/>
        </w:trPr>
        <w:tc>
          <w:tcPr>
            <w:tcW w:w="9648" w:type="dxa"/>
            <w:gridSpan w:val="2"/>
          </w:tcPr>
          <w:p w14:paraId="3BAE7F9E" w14:textId="77777777" w:rsidR="00FD0E59" w:rsidRPr="00BA024A" w:rsidRDefault="00FD0E59" w:rsidP="009E700E">
            <w:pPr>
              <w:pStyle w:val="NormalWeb"/>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 xml:space="preserve">13:45 – 14:45  Advanced Discussion on Three Breakout Sessions – I  (Part A) </w:t>
            </w:r>
          </w:p>
        </w:tc>
      </w:tr>
      <w:tr w:rsidR="00FD0E59" w:rsidRPr="00F17062" w14:paraId="04AC304B" w14:textId="77777777" w:rsidTr="00AB724F">
        <w:trPr>
          <w:trHeight w:val="1440"/>
        </w:trPr>
        <w:tc>
          <w:tcPr>
            <w:tcW w:w="990" w:type="dxa"/>
          </w:tcPr>
          <w:p w14:paraId="5243EDB0" w14:textId="77777777" w:rsidR="00FD0E59" w:rsidRPr="00BA024A" w:rsidRDefault="00FD0E59" w:rsidP="009E700E">
            <w:pPr>
              <w:pStyle w:val="BodyText"/>
              <w:rPr>
                <w:rFonts w:asciiTheme="minorHAnsi" w:eastAsiaTheme="minorEastAsia" w:hAnsiTheme="minorHAnsi" w:cstheme="minorBidi"/>
                <w:sz w:val="24"/>
                <w:szCs w:val="24"/>
              </w:rPr>
            </w:pPr>
          </w:p>
        </w:tc>
        <w:tc>
          <w:tcPr>
            <w:tcW w:w="8658" w:type="dxa"/>
          </w:tcPr>
          <w:p w14:paraId="13025840" w14:textId="77777777" w:rsidR="00FD0E59" w:rsidRPr="009B4942" w:rsidRDefault="00FD0E59" w:rsidP="00372C03">
            <w:pPr>
              <w:pStyle w:val="ListParagraph"/>
              <w:widowControl/>
              <w:numPr>
                <w:ilvl w:val="0"/>
                <w:numId w:val="4"/>
              </w:numPr>
              <w:autoSpaceDE/>
              <w:autoSpaceDN/>
              <w:rPr>
                <w:w w:val="100"/>
                <w:sz w:val="24"/>
                <w:szCs w:val="24"/>
              </w:rPr>
            </w:pPr>
            <w:r w:rsidRPr="009B4942">
              <w:rPr>
                <w:w w:val="100"/>
              </w:rPr>
              <w:t xml:space="preserve">Advanced Computational Methods and High-Performance and Real-Time Computing – Banneker Room </w:t>
            </w:r>
          </w:p>
          <w:p w14:paraId="5C004486" w14:textId="77777777" w:rsidR="00FD0E59" w:rsidRPr="009B4942" w:rsidRDefault="00FD0E59" w:rsidP="00372C03">
            <w:pPr>
              <w:pStyle w:val="ListParagraph"/>
              <w:widowControl/>
              <w:numPr>
                <w:ilvl w:val="0"/>
                <w:numId w:val="4"/>
              </w:numPr>
              <w:autoSpaceDE/>
              <w:autoSpaceDN/>
              <w:rPr>
                <w:w w:val="100"/>
                <w:sz w:val="24"/>
                <w:szCs w:val="24"/>
              </w:rPr>
            </w:pPr>
            <w:r w:rsidRPr="009B4942">
              <w:rPr>
                <w:w w:val="100"/>
              </w:rPr>
              <w:t>Data-Driven Science – Edison Ballroom</w:t>
            </w:r>
          </w:p>
          <w:p w14:paraId="1151A824" w14:textId="77777777" w:rsidR="00FD0E59" w:rsidRPr="00BA024A" w:rsidRDefault="00FD0E59" w:rsidP="00372C03">
            <w:pPr>
              <w:pStyle w:val="ListParagraph"/>
              <w:numPr>
                <w:ilvl w:val="0"/>
                <w:numId w:val="4"/>
              </w:numPr>
              <w:rPr>
                <w:w w:val="100"/>
              </w:rPr>
            </w:pPr>
            <w:r w:rsidRPr="009B4942">
              <w:rPr>
                <w:w w:val="100"/>
              </w:rPr>
              <w:t>Robotics - Mobile Manipulation in Uncertain Environments – Bell Room</w:t>
            </w:r>
          </w:p>
        </w:tc>
      </w:tr>
      <w:tr w:rsidR="00FD0E59" w:rsidRPr="00F17062" w14:paraId="189C98F5" w14:textId="77777777" w:rsidTr="00AB724F">
        <w:trPr>
          <w:trHeight w:val="459"/>
        </w:trPr>
        <w:tc>
          <w:tcPr>
            <w:tcW w:w="990" w:type="dxa"/>
          </w:tcPr>
          <w:p w14:paraId="5CC55E19" w14:textId="77777777" w:rsidR="00FD0E59" w:rsidRPr="00BA024A" w:rsidRDefault="00FD0E59" w:rsidP="009E700E">
            <w:pPr>
              <w:pStyle w:val="BodyText"/>
              <w:rPr>
                <w:rFonts w:asciiTheme="minorHAnsi" w:eastAsiaTheme="minorEastAsia" w:hAnsiTheme="minorHAnsi" w:cstheme="minorBidi"/>
                <w:sz w:val="24"/>
                <w:szCs w:val="24"/>
              </w:rPr>
            </w:pPr>
            <w:r w:rsidRPr="00BA024A">
              <w:rPr>
                <w:rFonts w:asciiTheme="minorHAnsi" w:eastAsiaTheme="minorEastAsia" w:hAnsiTheme="minorHAnsi" w:cstheme="minorBidi"/>
                <w:sz w:val="24"/>
                <w:szCs w:val="24"/>
              </w:rPr>
              <w:t>14:45</w:t>
            </w:r>
          </w:p>
        </w:tc>
        <w:tc>
          <w:tcPr>
            <w:tcW w:w="8658" w:type="dxa"/>
          </w:tcPr>
          <w:p w14:paraId="1AB7CF68" w14:textId="77777777" w:rsidR="00FD0E59" w:rsidRPr="00BA024A" w:rsidRDefault="00FD0E59" w:rsidP="0020166D">
            <w:pPr>
              <w:rPr>
                <w:rFonts w:eastAsiaTheme="minorEastAsia"/>
                <w:sz w:val="24"/>
                <w:szCs w:val="24"/>
              </w:rPr>
            </w:pPr>
            <w:r w:rsidRPr="00BA024A">
              <w:rPr>
                <w:rFonts w:eastAsiaTheme="minorEastAsia"/>
                <w:sz w:val="24"/>
                <w:szCs w:val="24"/>
              </w:rPr>
              <w:t>Break (coffee and refreshments)</w:t>
            </w:r>
          </w:p>
        </w:tc>
      </w:tr>
    </w:tbl>
    <w:p w14:paraId="71F684E7" w14:textId="748941EC" w:rsidR="00FD0E59" w:rsidRDefault="00FD0E59"/>
    <w:tbl>
      <w:tblPr>
        <w:tblStyle w:val="TableGrid"/>
        <w:tblW w:w="9648"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8658"/>
      </w:tblGrid>
      <w:tr w:rsidR="00FD0E59" w:rsidRPr="00F17062" w14:paraId="2895523E" w14:textId="77777777" w:rsidTr="00AB724F">
        <w:trPr>
          <w:trHeight w:val="630"/>
        </w:trPr>
        <w:tc>
          <w:tcPr>
            <w:tcW w:w="9648" w:type="dxa"/>
            <w:gridSpan w:val="2"/>
          </w:tcPr>
          <w:p w14:paraId="19558F47" w14:textId="77777777" w:rsidR="00FD0E59" w:rsidRDefault="00FD0E59" w:rsidP="009E700E">
            <w:pPr>
              <w:rPr>
                <w:rFonts w:eastAsiaTheme="minorEastAsia"/>
                <w:sz w:val="24"/>
                <w:szCs w:val="24"/>
              </w:rPr>
            </w:pPr>
            <w:r w:rsidRPr="00BA024A">
              <w:rPr>
                <w:rFonts w:eastAsiaTheme="minorEastAsia"/>
                <w:sz w:val="24"/>
                <w:szCs w:val="24"/>
              </w:rPr>
              <w:t>15:00 – 15:40  Introduction to Three Breakout Sessions – I  (Part B) Edison Ballroom</w:t>
            </w:r>
          </w:p>
          <w:p w14:paraId="026645ED" w14:textId="77777777" w:rsidR="00FD0E59" w:rsidRPr="00620427" w:rsidRDefault="00FD0E59" w:rsidP="0020166D">
            <w:pPr>
              <w:rPr>
                <w:rFonts w:eastAsiaTheme="minorEastAsia"/>
                <w:sz w:val="24"/>
                <w:szCs w:val="24"/>
              </w:rPr>
            </w:pPr>
            <w:r w:rsidRPr="00BA024A">
              <w:rPr>
                <w:rFonts w:eastAsiaTheme="minorEastAsia"/>
                <w:sz w:val="24"/>
                <w:szCs w:val="24"/>
              </w:rPr>
              <w:t xml:space="preserve">Moderator: </w:t>
            </w:r>
            <w:r w:rsidRPr="00375541">
              <w:rPr>
                <w:rFonts w:eastAsiaTheme="minorEastAsia"/>
                <w:b/>
                <w:sz w:val="24"/>
                <w:szCs w:val="24"/>
              </w:rPr>
              <w:t>Chris Gill</w:t>
            </w:r>
            <w:r w:rsidRPr="00BA024A">
              <w:rPr>
                <w:rFonts w:eastAsiaTheme="minorEastAsia"/>
                <w:sz w:val="24"/>
                <w:szCs w:val="24"/>
              </w:rPr>
              <w:t>, Washington University</w:t>
            </w:r>
          </w:p>
        </w:tc>
      </w:tr>
      <w:tr w:rsidR="00FD0E59" w:rsidRPr="00F17062" w14:paraId="27D1FE47" w14:textId="77777777" w:rsidTr="00AB724F">
        <w:trPr>
          <w:trHeight w:val="2070"/>
        </w:trPr>
        <w:tc>
          <w:tcPr>
            <w:tcW w:w="990" w:type="dxa"/>
          </w:tcPr>
          <w:p w14:paraId="0380D066" w14:textId="77777777" w:rsidR="00FD0E59" w:rsidRPr="00BA024A" w:rsidRDefault="00FD0E59" w:rsidP="009E700E">
            <w:pPr>
              <w:pStyle w:val="BodyText"/>
              <w:rPr>
                <w:rFonts w:asciiTheme="minorHAnsi" w:eastAsiaTheme="minorEastAsia" w:hAnsiTheme="minorHAnsi" w:cstheme="minorBidi"/>
                <w:sz w:val="24"/>
                <w:szCs w:val="24"/>
              </w:rPr>
            </w:pPr>
          </w:p>
        </w:tc>
        <w:tc>
          <w:tcPr>
            <w:tcW w:w="8658" w:type="dxa"/>
          </w:tcPr>
          <w:p w14:paraId="7FC78230" w14:textId="77777777" w:rsidR="00FD0E59" w:rsidRPr="009B4942" w:rsidRDefault="00FD0E59" w:rsidP="00372C03">
            <w:pPr>
              <w:pStyle w:val="ListParagraph"/>
              <w:widowControl/>
              <w:numPr>
                <w:ilvl w:val="0"/>
                <w:numId w:val="4"/>
              </w:numPr>
              <w:autoSpaceDE/>
              <w:autoSpaceDN/>
              <w:rPr>
                <w:w w:val="100"/>
                <w:sz w:val="24"/>
                <w:szCs w:val="24"/>
              </w:rPr>
            </w:pPr>
            <w:r w:rsidRPr="009B4942">
              <w:rPr>
                <w:w w:val="100"/>
              </w:rPr>
              <w:t xml:space="preserve">Bio-Inspired Design, Leader: </w:t>
            </w:r>
            <w:r w:rsidRPr="009B4942">
              <w:rPr>
                <w:b/>
                <w:w w:val="100"/>
              </w:rPr>
              <w:t>Jerry Lynch</w:t>
            </w:r>
            <w:r w:rsidRPr="009B4942">
              <w:rPr>
                <w:w w:val="100"/>
              </w:rPr>
              <w:t xml:space="preserve">, University of Michigan, Recorder: </w:t>
            </w:r>
            <w:r w:rsidRPr="009B4942">
              <w:rPr>
                <w:b/>
                <w:w w:val="100"/>
              </w:rPr>
              <w:t>Simone Marras</w:t>
            </w:r>
            <w:r w:rsidRPr="009B4942">
              <w:rPr>
                <w:w w:val="100"/>
              </w:rPr>
              <w:t xml:space="preserve">, New Jersey Institute of Technology </w:t>
            </w:r>
          </w:p>
          <w:p w14:paraId="23DA60ED" w14:textId="77777777" w:rsidR="00FD0E59" w:rsidRPr="009B4942" w:rsidRDefault="00FD0E59" w:rsidP="00372C03">
            <w:pPr>
              <w:pStyle w:val="ListParagraph"/>
              <w:widowControl/>
              <w:numPr>
                <w:ilvl w:val="0"/>
                <w:numId w:val="4"/>
              </w:numPr>
              <w:autoSpaceDE/>
              <w:autoSpaceDN/>
              <w:rPr>
                <w:w w:val="100"/>
                <w:sz w:val="24"/>
                <w:szCs w:val="24"/>
              </w:rPr>
            </w:pPr>
            <w:r w:rsidRPr="009B4942">
              <w:rPr>
                <w:w w:val="100"/>
              </w:rPr>
              <w:t xml:space="preserve">Additive Manufacturing, Leader: </w:t>
            </w:r>
            <w:r w:rsidRPr="009B4942">
              <w:rPr>
                <w:b/>
                <w:w w:val="100"/>
              </w:rPr>
              <w:t>Zhijian Pei</w:t>
            </w:r>
            <w:r w:rsidRPr="009B4942">
              <w:rPr>
                <w:w w:val="100"/>
              </w:rPr>
              <w:t xml:space="preserve">, Texas A&amp;M University, Recorder: </w:t>
            </w:r>
            <w:r w:rsidRPr="009B4942">
              <w:rPr>
                <w:b/>
                <w:w w:val="100"/>
              </w:rPr>
              <w:t>Maria Koliou</w:t>
            </w:r>
            <w:r w:rsidRPr="009B4942">
              <w:rPr>
                <w:w w:val="100"/>
              </w:rPr>
              <w:t>, Texas A&amp;M University</w:t>
            </w:r>
          </w:p>
          <w:p w14:paraId="0BC536BF" w14:textId="77777777" w:rsidR="00FD0E59" w:rsidRPr="00BA024A" w:rsidRDefault="00FD0E59" w:rsidP="00372C03">
            <w:pPr>
              <w:pStyle w:val="ListParagraph"/>
              <w:numPr>
                <w:ilvl w:val="0"/>
                <w:numId w:val="4"/>
              </w:numPr>
              <w:rPr>
                <w:w w:val="100"/>
              </w:rPr>
            </w:pPr>
            <w:r w:rsidRPr="009B4942">
              <w:rPr>
                <w:w w:val="100"/>
              </w:rPr>
              <w:t xml:space="preserve">Advanced Materials, Leader: </w:t>
            </w:r>
            <w:r w:rsidRPr="009B4942">
              <w:rPr>
                <w:b/>
                <w:w w:val="100"/>
              </w:rPr>
              <w:t>Pablo Zavattieri</w:t>
            </w:r>
            <w:r w:rsidRPr="009B4942">
              <w:rPr>
                <w:w w:val="100"/>
              </w:rPr>
              <w:t xml:space="preserve">, Purdue University, Recorder: </w:t>
            </w:r>
            <w:r w:rsidRPr="009B4942">
              <w:rPr>
                <w:b/>
                <w:w w:val="100"/>
              </w:rPr>
              <w:t>Michael Gomez</w:t>
            </w:r>
            <w:r w:rsidRPr="009B4942">
              <w:rPr>
                <w:w w:val="100"/>
              </w:rPr>
              <w:t>, University of Washington</w:t>
            </w:r>
          </w:p>
        </w:tc>
      </w:tr>
      <w:tr w:rsidR="00FD0E59" w:rsidRPr="00F17062" w14:paraId="51F6AC36" w14:textId="77777777" w:rsidTr="00AB724F">
        <w:trPr>
          <w:trHeight w:val="531"/>
        </w:trPr>
        <w:tc>
          <w:tcPr>
            <w:tcW w:w="990" w:type="dxa"/>
          </w:tcPr>
          <w:p w14:paraId="3E14A8CF" w14:textId="77777777" w:rsidR="00FD0E59" w:rsidRPr="004901BD" w:rsidRDefault="00FD0E59" w:rsidP="009E700E">
            <w:pPr>
              <w:pStyle w:val="BodyText"/>
              <w:rPr>
                <w:rFonts w:asciiTheme="minorHAnsi" w:eastAsiaTheme="minorEastAsia" w:hAnsiTheme="minorHAnsi" w:cstheme="minorBidi"/>
                <w:sz w:val="24"/>
                <w:szCs w:val="24"/>
              </w:rPr>
            </w:pPr>
            <w:r w:rsidRPr="004901BD">
              <w:rPr>
                <w:rFonts w:asciiTheme="minorHAnsi" w:eastAsiaTheme="minorEastAsia" w:hAnsiTheme="minorHAnsi" w:cstheme="minorBidi"/>
                <w:sz w:val="24"/>
                <w:szCs w:val="24"/>
              </w:rPr>
              <w:t>15:40</w:t>
            </w:r>
          </w:p>
        </w:tc>
        <w:tc>
          <w:tcPr>
            <w:tcW w:w="8658" w:type="dxa"/>
          </w:tcPr>
          <w:p w14:paraId="399CDDD3" w14:textId="77777777" w:rsidR="00FD0E59" w:rsidRPr="004901BD" w:rsidRDefault="00FD0E59" w:rsidP="0020166D">
            <w:pPr>
              <w:rPr>
                <w:rFonts w:eastAsiaTheme="minorEastAsia"/>
                <w:sz w:val="24"/>
                <w:szCs w:val="24"/>
              </w:rPr>
            </w:pPr>
            <w:r w:rsidRPr="004901BD">
              <w:rPr>
                <w:rFonts w:eastAsiaTheme="minorEastAsia"/>
                <w:sz w:val="24"/>
                <w:szCs w:val="24"/>
              </w:rPr>
              <w:t>Transition to Breakout Sessions</w:t>
            </w:r>
          </w:p>
        </w:tc>
      </w:tr>
      <w:tr w:rsidR="00FD0E59" w:rsidRPr="00F17062" w14:paraId="5A5105DB" w14:textId="77777777" w:rsidTr="00AB724F">
        <w:trPr>
          <w:trHeight w:val="360"/>
        </w:trPr>
        <w:tc>
          <w:tcPr>
            <w:tcW w:w="9648" w:type="dxa"/>
            <w:gridSpan w:val="2"/>
          </w:tcPr>
          <w:p w14:paraId="7F39752C" w14:textId="77777777" w:rsidR="00FD0E59" w:rsidRPr="004901BD" w:rsidRDefault="00FD0E59" w:rsidP="009E700E">
            <w:pPr>
              <w:rPr>
                <w:rFonts w:eastAsiaTheme="minorEastAsia"/>
                <w:sz w:val="24"/>
                <w:szCs w:val="24"/>
              </w:rPr>
            </w:pPr>
            <w:r w:rsidRPr="004901BD">
              <w:rPr>
                <w:rFonts w:eastAsiaTheme="minorEastAsia"/>
                <w:sz w:val="24"/>
                <w:szCs w:val="24"/>
              </w:rPr>
              <w:t>15:45 – 16:45 Advanced Discussion on Three Breakout Sessions – I  (Part B)</w:t>
            </w:r>
          </w:p>
        </w:tc>
      </w:tr>
      <w:tr w:rsidR="00FD0E59" w:rsidRPr="00F17062" w14:paraId="6720EFF3" w14:textId="77777777" w:rsidTr="00AB724F">
        <w:trPr>
          <w:trHeight w:val="1179"/>
        </w:trPr>
        <w:tc>
          <w:tcPr>
            <w:tcW w:w="990" w:type="dxa"/>
          </w:tcPr>
          <w:p w14:paraId="715A798C" w14:textId="77777777" w:rsidR="00FD0E59" w:rsidRPr="004901BD" w:rsidRDefault="00FD0E59" w:rsidP="009E700E">
            <w:pPr>
              <w:pStyle w:val="BodyText"/>
              <w:rPr>
                <w:rFonts w:asciiTheme="minorHAnsi" w:eastAsiaTheme="minorEastAsia" w:hAnsiTheme="minorHAnsi" w:cstheme="minorBidi"/>
                <w:sz w:val="24"/>
                <w:szCs w:val="24"/>
              </w:rPr>
            </w:pPr>
          </w:p>
        </w:tc>
        <w:tc>
          <w:tcPr>
            <w:tcW w:w="8658" w:type="dxa"/>
          </w:tcPr>
          <w:p w14:paraId="36F5EBA4" w14:textId="77777777" w:rsidR="00FD0E59" w:rsidRPr="009B4942" w:rsidRDefault="00FD0E59" w:rsidP="00372C03">
            <w:pPr>
              <w:pStyle w:val="ListParagraph"/>
              <w:widowControl/>
              <w:numPr>
                <w:ilvl w:val="0"/>
                <w:numId w:val="4"/>
              </w:numPr>
              <w:autoSpaceDE/>
              <w:autoSpaceDN/>
              <w:rPr>
                <w:w w:val="100"/>
                <w:sz w:val="24"/>
                <w:szCs w:val="24"/>
              </w:rPr>
            </w:pPr>
            <w:r w:rsidRPr="009B4942">
              <w:rPr>
                <w:w w:val="100"/>
              </w:rPr>
              <w:t xml:space="preserve">Bio-Inspired Design– Banneker Room </w:t>
            </w:r>
          </w:p>
          <w:p w14:paraId="135DCF1E" w14:textId="77777777" w:rsidR="00FD0E59" w:rsidRPr="009B4942" w:rsidRDefault="00FD0E59" w:rsidP="00372C03">
            <w:pPr>
              <w:pStyle w:val="ListParagraph"/>
              <w:widowControl/>
              <w:numPr>
                <w:ilvl w:val="0"/>
                <w:numId w:val="4"/>
              </w:numPr>
              <w:autoSpaceDE/>
              <w:autoSpaceDN/>
              <w:rPr>
                <w:w w:val="100"/>
                <w:sz w:val="24"/>
                <w:szCs w:val="24"/>
              </w:rPr>
            </w:pPr>
            <w:r w:rsidRPr="009B4942">
              <w:rPr>
                <w:w w:val="100"/>
              </w:rPr>
              <w:t>Additive Manufacturing – Edison Ballroom</w:t>
            </w:r>
          </w:p>
          <w:p w14:paraId="10DF71E4" w14:textId="77777777" w:rsidR="00FD0E59" w:rsidRPr="004901BD" w:rsidRDefault="00FD0E59" w:rsidP="00372C03">
            <w:pPr>
              <w:pStyle w:val="ListParagraph"/>
              <w:numPr>
                <w:ilvl w:val="0"/>
                <w:numId w:val="4"/>
              </w:numPr>
              <w:rPr>
                <w:w w:val="100"/>
              </w:rPr>
            </w:pPr>
            <w:r w:rsidRPr="009B4942">
              <w:rPr>
                <w:w w:val="100"/>
              </w:rPr>
              <w:t>Advanced Materials – Bell Room</w:t>
            </w:r>
          </w:p>
        </w:tc>
      </w:tr>
      <w:tr w:rsidR="00FD0E59" w:rsidRPr="00F17062" w14:paraId="776C30C4" w14:textId="77777777" w:rsidTr="00AB724F">
        <w:trPr>
          <w:trHeight w:val="450"/>
        </w:trPr>
        <w:tc>
          <w:tcPr>
            <w:tcW w:w="990" w:type="dxa"/>
          </w:tcPr>
          <w:p w14:paraId="75A218FD" w14:textId="77777777" w:rsidR="00FD0E59" w:rsidRPr="004901BD" w:rsidRDefault="00FD0E59" w:rsidP="009E700E">
            <w:pPr>
              <w:pStyle w:val="BodyText"/>
              <w:rPr>
                <w:rFonts w:asciiTheme="minorHAnsi" w:eastAsiaTheme="minorEastAsia" w:hAnsiTheme="minorHAnsi" w:cstheme="minorBidi"/>
                <w:sz w:val="24"/>
                <w:szCs w:val="24"/>
              </w:rPr>
            </w:pPr>
            <w:r w:rsidRPr="004901BD">
              <w:rPr>
                <w:rFonts w:asciiTheme="minorHAnsi" w:eastAsiaTheme="minorEastAsia" w:hAnsiTheme="minorHAnsi" w:cstheme="minorBidi"/>
                <w:sz w:val="24"/>
                <w:szCs w:val="24"/>
              </w:rPr>
              <w:t>16:45</w:t>
            </w:r>
          </w:p>
        </w:tc>
        <w:tc>
          <w:tcPr>
            <w:tcW w:w="8658" w:type="dxa"/>
          </w:tcPr>
          <w:p w14:paraId="66A58856" w14:textId="77777777" w:rsidR="00FD0E59" w:rsidRPr="004901BD" w:rsidRDefault="00FD0E59" w:rsidP="0020166D">
            <w:pPr>
              <w:rPr>
                <w:rFonts w:eastAsiaTheme="minorEastAsia"/>
                <w:sz w:val="24"/>
                <w:szCs w:val="24"/>
              </w:rPr>
            </w:pPr>
            <w:r w:rsidRPr="004901BD">
              <w:rPr>
                <w:rFonts w:eastAsiaTheme="minorEastAsia"/>
                <w:sz w:val="24"/>
                <w:szCs w:val="24"/>
              </w:rPr>
              <w:t>Break</w:t>
            </w:r>
          </w:p>
        </w:tc>
      </w:tr>
      <w:tr w:rsidR="00FD0E59" w:rsidRPr="00F17062" w14:paraId="3B1A98F2" w14:textId="77777777" w:rsidTr="00AB724F">
        <w:trPr>
          <w:trHeight w:val="963"/>
        </w:trPr>
        <w:tc>
          <w:tcPr>
            <w:tcW w:w="990" w:type="dxa"/>
          </w:tcPr>
          <w:p w14:paraId="0C97D421" w14:textId="77777777" w:rsidR="00FD0E59" w:rsidRPr="004901BD" w:rsidRDefault="00FD0E59" w:rsidP="009E700E">
            <w:pPr>
              <w:pStyle w:val="BodyText"/>
              <w:rPr>
                <w:rFonts w:asciiTheme="minorHAnsi" w:eastAsiaTheme="minorEastAsia" w:hAnsiTheme="minorHAnsi" w:cstheme="minorBidi"/>
                <w:sz w:val="24"/>
                <w:szCs w:val="24"/>
              </w:rPr>
            </w:pPr>
            <w:r w:rsidRPr="004901BD">
              <w:rPr>
                <w:rFonts w:asciiTheme="minorHAnsi" w:eastAsiaTheme="minorEastAsia" w:hAnsiTheme="minorHAnsi" w:cstheme="minorBidi"/>
                <w:sz w:val="24"/>
                <w:szCs w:val="24"/>
              </w:rPr>
              <w:t>17:00</w:t>
            </w:r>
          </w:p>
          <w:p w14:paraId="37B1B275" w14:textId="77777777" w:rsidR="00FD0E59" w:rsidRPr="004901BD" w:rsidRDefault="00FD0E59" w:rsidP="0020166D">
            <w:pPr>
              <w:pStyle w:val="BodyText"/>
              <w:rPr>
                <w:rFonts w:asciiTheme="minorHAnsi" w:eastAsiaTheme="minorEastAsia" w:hAnsiTheme="minorHAnsi" w:cstheme="minorBidi"/>
                <w:sz w:val="24"/>
                <w:szCs w:val="24"/>
              </w:rPr>
            </w:pPr>
          </w:p>
          <w:p w14:paraId="21FD51A0" w14:textId="77777777" w:rsidR="004901BD" w:rsidRDefault="004901BD">
            <w:pPr>
              <w:pStyle w:val="BodyText"/>
              <w:rPr>
                <w:rFonts w:asciiTheme="minorHAnsi" w:eastAsiaTheme="minorEastAsia" w:hAnsiTheme="minorHAnsi" w:cstheme="minorBidi"/>
                <w:sz w:val="24"/>
                <w:szCs w:val="24"/>
              </w:rPr>
            </w:pPr>
          </w:p>
          <w:p w14:paraId="3717FC62" w14:textId="4C20D0F6" w:rsidR="00FD0E59" w:rsidRPr="004901BD" w:rsidRDefault="00FD0E59">
            <w:pPr>
              <w:pStyle w:val="BodyText"/>
              <w:rPr>
                <w:rFonts w:asciiTheme="minorHAnsi" w:eastAsiaTheme="minorEastAsia" w:hAnsiTheme="minorHAnsi" w:cstheme="minorBidi"/>
                <w:sz w:val="24"/>
                <w:szCs w:val="24"/>
              </w:rPr>
            </w:pPr>
            <w:r w:rsidRPr="004901BD">
              <w:rPr>
                <w:rFonts w:asciiTheme="minorHAnsi" w:eastAsiaTheme="minorEastAsia" w:hAnsiTheme="minorHAnsi" w:cstheme="minorBidi"/>
                <w:sz w:val="24"/>
                <w:szCs w:val="24"/>
              </w:rPr>
              <w:t>17:30</w:t>
            </w:r>
          </w:p>
        </w:tc>
        <w:tc>
          <w:tcPr>
            <w:tcW w:w="8658" w:type="dxa"/>
          </w:tcPr>
          <w:p w14:paraId="2E3A1930" w14:textId="4F4FF52E" w:rsidR="00FD0E59" w:rsidRDefault="00FD0E59">
            <w:pPr>
              <w:rPr>
                <w:rFonts w:eastAsiaTheme="minorEastAsia"/>
                <w:sz w:val="24"/>
                <w:szCs w:val="24"/>
              </w:rPr>
            </w:pPr>
            <w:r w:rsidRPr="004901BD">
              <w:rPr>
                <w:rFonts w:eastAsiaTheme="minorEastAsia"/>
                <w:sz w:val="24"/>
                <w:szCs w:val="24"/>
              </w:rPr>
              <w:t xml:space="preserve">Expectation and </w:t>
            </w:r>
            <w:r w:rsidR="00D614D8">
              <w:rPr>
                <w:rFonts w:eastAsiaTheme="minorEastAsia"/>
                <w:sz w:val="24"/>
                <w:szCs w:val="24"/>
              </w:rPr>
              <w:t>o</w:t>
            </w:r>
            <w:r w:rsidRPr="004901BD">
              <w:rPr>
                <w:rFonts w:eastAsiaTheme="minorEastAsia"/>
                <w:sz w:val="24"/>
                <w:szCs w:val="24"/>
              </w:rPr>
              <w:t>rganization of Day 2 – Edison Ballroom</w:t>
            </w:r>
          </w:p>
          <w:p w14:paraId="05E51B43" w14:textId="77777777" w:rsidR="00FD0E59" w:rsidRPr="004901BD" w:rsidRDefault="00FD0E59">
            <w:pPr>
              <w:rPr>
                <w:rFonts w:eastAsiaTheme="minorEastAsia"/>
                <w:sz w:val="24"/>
                <w:szCs w:val="24"/>
              </w:rPr>
            </w:pPr>
            <w:r w:rsidRPr="004901BD">
              <w:rPr>
                <w:rFonts w:eastAsiaTheme="minorEastAsia"/>
                <w:sz w:val="24"/>
                <w:szCs w:val="24"/>
              </w:rPr>
              <w:t xml:space="preserve">Moderator: </w:t>
            </w:r>
            <w:r w:rsidRPr="004901BD">
              <w:rPr>
                <w:rFonts w:eastAsiaTheme="minorEastAsia"/>
                <w:b/>
                <w:sz w:val="24"/>
                <w:szCs w:val="24"/>
              </w:rPr>
              <w:t>Julio Ramirez</w:t>
            </w:r>
            <w:r w:rsidRPr="004901BD">
              <w:rPr>
                <w:rFonts w:eastAsiaTheme="minorEastAsia"/>
                <w:sz w:val="24"/>
                <w:szCs w:val="24"/>
              </w:rPr>
              <w:t>, Purdue University</w:t>
            </w:r>
          </w:p>
          <w:p w14:paraId="22939664" w14:textId="77777777" w:rsidR="004C51CD" w:rsidRDefault="004C51CD">
            <w:pPr>
              <w:rPr>
                <w:rFonts w:eastAsiaTheme="minorEastAsia"/>
                <w:sz w:val="24"/>
                <w:szCs w:val="24"/>
              </w:rPr>
            </w:pPr>
          </w:p>
          <w:p w14:paraId="41537E21" w14:textId="7C2495CB" w:rsidR="00FD0E59" w:rsidRPr="00BC7DDE" w:rsidRDefault="00FD0E59">
            <w:pPr>
              <w:rPr>
                <w:rFonts w:eastAsiaTheme="minorEastAsia"/>
                <w:sz w:val="24"/>
                <w:szCs w:val="24"/>
              </w:rPr>
            </w:pPr>
            <w:r w:rsidRPr="004901BD">
              <w:rPr>
                <w:rFonts w:eastAsiaTheme="minorEastAsia"/>
                <w:sz w:val="24"/>
                <w:szCs w:val="24"/>
              </w:rPr>
              <w:t>Adjourn</w:t>
            </w:r>
          </w:p>
        </w:tc>
      </w:tr>
    </w:tbl>
    <w:p w14:paraId="066A5768" w14:textId="77777777" w:rsidR="00FD0E59" w:rsidRDefault="00FD0E59" w:rsidP="009E700E"/>
    <w:p w14:paraId="38A7DBF1" w14:textId="77777777" w:rsidR="00FD0E59" w:rsidRDefault="00FD0E59" w:rsidP="0020166D"/>
    <w:p w14:paraId="1AAD7802" w14:textId="77777777" w:rsidR="00FD0E59" w:rsidRDefault="00FD0E59" w:rsidP="0020166D"/>
    <w:p w14:paraId="0BE194D6" w14:textId="77777777" w:rsidR="00FD0E59" w:rsidRDefault="00FD0E59" w:rsidP="00FF2C2B">
      <w:pPr>
        <w:jc w:val="center"/>
        <w:rPr>
          <w:sz w:val="22"/>
          <w:szCs w:val="22"/>
        </w:rPr>
      </w:pPr>
      <w:r w:rsidRPr="00DF76B8">
        <w:rPr>
          <w:noProof/>
        </w:rPr>
        <w:drawing>
          <wp:inline distT="0" distB="0" distL="0" distR="0" wp14:anchorId="52454178" wp14:editId="45ED8B89">
            <wp:extent cx="2850365" cy="2077932"/>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1847" cy="2079012"/>
                    </a:xfrm>
                    <a:prstGeom prst="rect">
                      <a:avLst/>
                    </a:prstGeom>
                    <a:noFill/>
                    <a:ln>
                      <a:noFill/>
                    </a:ln>
                  </pic:spPr>
                </pic:pic>
              </a:graphicData>
            </a:graphic>
          </wp:inline>
        </w:drawing>
      </w:r>
    </w:p>
    <w:p w14:paraId="68177A61" w14:textId="77777777" w:rsidR="00FD0E59" w:rsidRDefault="00FD0E59" w:rsidP="00FF2C2B">
      <w:r>
        <w:br w:type="page"/>
      </w:r>
    </w:p>
    <w:p w14:paraId="67BED49F" w14:textId="17CDCA85" w:rsidR="00FD0E59" w:rsidRDefault="00E01D75">
      <w:r>
        <w:lastRenderedPageBreak/>
        <w:t>Day 2</w:t>
      </w:r>
    </w:p>
    <w:p w14:paraId="4CDF037E" w14:textId="77777777" w:rsidR="00E01D75" w:rsidRDefault="00E01D75"/>
    <w:p w14:paraId="1EEFBB7E" w14:textId="77777777" w:rsidR="00FD0E59" w:rsidRPr="00C159B2" w:rsidRDefault="00FD0E59">
      <w:r w:rsidRPr="00F17062">
        <w:t>19 March 2019</w:t>
      </w:r>
    </w:p>
    <w:p w14:paraId="6DF8A18B" w14:textId="041B3092" w:rsidR="00FD0E59" w:rsidRPr="00F17062" w:rsidRDefault="00FD0E59"/>
    <w:tbl>
      <w:tblPr>
        <w:tblStyle w:val="TableGrid"/>
        <w:tblW w:w="963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8727"/>
      </w:tblGrid>
      <w:tr w:rsidR="00FD0E59" w:rsidRPr="00F17062" w14:paraId="72143C20" w14:textId="77777777" w:rsidTr="00AB724F">
        <w:trPr>
          <w:trHeight w:val="5940"/>
        </w:trPr>
        <w:tc>
          <w:tcPr>
            <w:tcW w:w="903" w:type="dxa"/>
          </w:tcPr>
          <w:p w14:paraId="765A4A5A" w14:textId="77777777" w:rsidR="00FD0E59" w:rsidRPr="0075397C" w:rsidRDefault="00FD0E59">
            <w:pPr>
              <w:pStyle w:val="BodyText"/>
              <w:rPr>
                <w:rFonts w:asciiTheme="minorHAnsi" w:eastAsiaTheme="minorEastAsia" w:hAnsiTheme="minorHAnsi" w:cstheme="minorBidi"/>
                <w:sz w:val="24"/>
                <w:szCs w:val="24"/>
              </w:rPr>
            </w:pPr>
            <w:r w:rsidRPr="0075397C">
              <w:rPr>
                <w:rFonts w:asciiTheme="minorHAnsi" w:eastAsiaTheme="minorEastAsia" w:hAnsiTheme="minorHAnsi" w:cstheme="minorBidi"/>
                <w:sz w:val="24"/>
                <w:szCs w:val="24"/>
              </w:rPr>
              <w:t>8:00</w:t>
            </w:r>
          </w:p>
          <w:p w14:paraId="00E35E74" w14:textId="77777777" w:rsidR="00FD0E59" w:rsidRPr="00A72111" w:rsidRDefault="00FD0E59">
            <w:pPr>
              <w:pStyle w:val="BodyText"/>
            </w:pPr>
          </w:p>
        </w:tc>
        <w:tc>
          <w:tcPr>
            <w:tcW w:w="8727" w:type="dxa"/>
          </w:tcPr>
          <w:p w14:paraId="2DAB3014" w14:textId="77777777" w:rsidR="00FD0E59" w:rsidRPr="00F17062" w:rsidRDefault="00FD0E59">
            <w:pPr>
              <w:rPr>
                <w:rFonts w:eastAsiaTheme="minorEastAsia"/>
                <w:sz w:val="24"/>
                <w:szCs w:val="24"/>
              </w:rPr>
            </w:pPr>
            <w:r w:rsidRPr="0075397C">
              <w:rPr>
                <w:rFonts w:eastAsiaTheme="minorEastAsia"/>
                <w:sz w:val="24"/>
                <w:szCs w:val="24"/>
              </w:rPr>
              <w:t xml:space="preserve">Breakout Sessions – II – Examples of Research Campaigns: Operation of research campaign – team selection &amp; coordination, implementation, and best practices </w:t>
            </w:r>
          </w:p>
          <w:p w14:paraId="1B6041FD" w14:textId="77777777" w:rsidR="00FD0E59" w:rsidRPr="0075397C" w:rsidRDefault="00FD0E59">
            <w:pPr>
              <w:rPr>
                <w:rFonts w:eastAsiaTheme="minorEastAsia"/>
                <w:sz w:val="24"/>
                <w:szCs w:val="24"/>
              </w:rPr>
            </w:pPr>
          </w:p>
          <w:p w14:paraId="56D05A44" w14:textId="77777777" w:rsidR="00FD0E59" w:rsidRPr="0075397C" w:rsidRDefault="00FD0E59">
            <w:pPr>
              <w:rPr>
                <w:rFonts w:eastAsiaTheme="minorEastAsia"/>
                <w:sz w:val="24"/>
                <w:szCs w:val="24"/>
              </w:rPr>
            </w:pPr>
            <w:r w:rsidRPr="0075397C">
              <w:rPr>
                <w:rFonts w:eastAsiaTheme="minorEastAsia"/>
                <w:sz w:val="24"/>
                <w:szCs w:val="24"/>
              </w:rPr>
              <w:t>Example 1: Earthquake and Related Landslides – Scope, Using NHERI Facilities, Community Engagement, Metrics for Success – Edison Ballroom</w:t>
            </w:r>
          </w:p>
          <w:p w14:paraId="1223D29D" w14:textId="1193919E" w:rsidR="00FD0E59" w:rsidRDefault="00FD0E59">
            <w:pPr>
              <w:rPr>
                <w:rFonts w:eastAsiaTheme="minorEastAsia"/>
                <w:sz w:val="24"/>
                <w:szCs w:val="24"/>
              </w:rPr>
            </w:pPr>
            <w:r w:rsidRPr="0075397C">
              <w:rPr>
                <w:rFonts w:eastAsiaTheme="minorEastAsia"/>
                <w:sz w:val="24"/>
                <w:szCs w:val="24"/>
              </w:rPr>
              <w:t xml:space="preserve">Moderators: </w:t>
            </w:r>
            <w:r w:rsidRPr="0075397C">
              <w:rPr>
                <w:rFonts w:eastAsiaTheme="minorEastAsia"/>
                <w:b/>
                <w:sz w:val="24"/>
                <w:szCs w:val="24"/>
              </w:rPr>
              <w:t>Bill Holmes</w:t>
            </w:r>
            <w:r w:rsidRPr="0075397C">
              <w:rPr>
                <w:rFonts w:eastAsiaTheme="minorEastAsia"/>
                <w:sz w:val="24"/>
                <w:szCs w:val="24"/>
              </w:rPr>
              <w:t xml:space="preserve">, Rutherford + Chekene; </w:t>
            </w:r>
            <w:r w:rsidRPr="0075397C">
              <w:rPr>
                <w:rFonts w:eastAsiaTheme="minorEastAsia"/>
                <w:b/>
                <w:sz w:val="24"/>
                <w:szCs w:val="24"/>
              </w:rPr>
              <w:t>Edward Kavazanjian</w:t>
            </w:r>
            <w:r w:rsidRPr="0075397C">
              <w:rPr>
                <w:rFonts w:eastAsiaTheme="minorEastAsia"/>
                <w:sz w:val="24"/>
                <w:szCs w:val="24"/>
              </w:rPr>
              <w:t>, Arizona State University; and </w:t>
            </w:r>
            <w:r w:rsidRPr="0075397C">
              <w:rPr>
                <w:rFonts w:eastAsiaTheme="minorEastAsia"/>
                <w:b/>
                <w:sz w:val="24"/>
                <w:szCs w:val="24"/>
              </w:rPr>
              <w:t>Michele Calvi</w:t>
            </w:r>
            <w:r w:rsidRPr="0075397C">
              <w:rPr>
                <w:rFonts w:eastAsiaTheme="minorEastAsia"/>
                <w:sz w:val="24"/>
                <w:szCs w:val="24"/>
              </w:rPr>
              <w:t>, University of Pavia</w:t>
            </w:r>
          </w:p>
          <w:p w14:paraId="03537C0C" w14:textId="4E975022" w:rsidR="00FD0E59" w:rsidRPr="00620427" w:rsidRDefault="00FD0E59">
            <w:pPr>
              <w:rPr>
                <w:rFonts w:eastAsiaTheme="minorEastAsia"/>
                <w:sz w:val="24"/>
                <w:szCs w:val="24"/>
              </w:rPr>
            </w:pPr>
            <w:r w:rsidRPr="0075397C">
              <w:rPr>
                <w:rFonts w:eastAsiaTheme="minorEastAsia"/>
                <w:sz w:val="24"/>
                <w:szCs w:val="24"/>
              </w:rPr>
              <w:t xml:space="preserve">Recorder: </w:t>
            </w:r>
            <w:r w:rsidRPr="0075397C">
              <w:rPr>
                <w:rFonts w:eastAsiaTheme="minorEastAsia"/>
                <w:b/>
                <w:sz w:val="24"/>
                <w:szCs w:val="24"/>
              </w:rPr>
              <w:t>Antonio Bobet</w:t>
            </w:r>
            <w:r w:rsidRPr="0075397C">
              <w:rPr>
                <w:rFonts w:eastAsiaTheme="minorEastAsia"/>
                <w:sz w:val="24"/>
                <w:szCs w:val="24"/>
              </w:rPr>
              <w:t>, Purdue University</w:t>
            </w:r>
          </w:p>
          <w:p w14:paraId="34CA95E0" w14:textId="77777777" w:rsidR="00FD0E59" w:rsidRPr="0075397C" w:rsidRDefault="00FD0E59">
            <w:pPr>
              <w:rPr>
                <w:rFonts w:eastAsiaTheme="minorEastAsia"/>
                <w:sz w:val="24"/>
                <w:szCs w:val="24"/>
              </w:rPr>
            </w:pPr>
          </w:p>
          <w:p w14:paraId="5AE49116" w14:textId="77777777" w:rsidR="00FD0E59" w:rsidRDefault="00FD0E59">
            <w:pPr>
              <w:rPr>
                <w:rFonts w:eastAsiaTheme="minorEastAsia"/>
                <w:sz w:val="24"/>
                <w:szCs w:val="24"/>
              </w:rPr>
            </w:pPr>
            <w:r w:rsidRPr="0075397C">
              <w:rPr>
                <w:rFonts w:eastAsiaTheme="minorEastAsia"/>
                <w:sz w:val="24"/>
                <w:szCs w:val="24"/>
              </w:rPr>
              <w:t xml:space="preserve">Example 2: Windstorm Hazards– Scope, Using NHERI Facilities, Community Engagement, Metrics for Success –Banneker Room </w:t>
            </w:r>
          </w:p>
          <w:p w14:paraId="0D9EDA41" w14:textId="77777777" w:rsidR="00FD0E59" w:rsidRDefault="00FD0E59">
            <w:pPr>
              <w:rPr>
                <w:rFonts w:eastAsiaTheme="minorEastAsia"/>
                <w:sz w:val="24"/>
                <w:szCs w:val="24"/>
              </w:rPr>
            </w:pPr>
            <w:r w:rsidRPr="0075397C">
              <w:rPr>
                <w:rFonts w:eastAsiaTheme="minorEastAsia"/>
                <w:sz w:val="24"/>
                <w:szCs w:val="24"/>
              </w:rPr>
              <w:t xml:space="preserve">Moderators:  </w:t>
            </w:r>
            <w:r w:rsidRPr="0075397C">
              <w:rPr>
                <w:rFonts w:eastAsiaTheme="minorEastAsia"/>
                <w:b/>
                <w:sz w:val="24"/>
                <w:szCs w:val="24"/>
              </w:rPr>
              <w:t>Thomas L Smith</w:t>
            </w:r>
            <w:r w:rsidRPr="0075397C">
              <w:rPr>
                <w:rFonts w:eastAsiaTheme="minorEastAsia"/>
                <w:sz w:val="24"/>
                <w:szCs w:val="24"/>
              </w:rPr>
              <w:t xml:space="preserve">, TL Smith Consulting; </w:t>
            </w:r>
            <w:r w:rsidRPr="0075397C">
              <w:rPr>
                <w:rFonts w:eastAsiaTheme="minorEastAsia"/>
                <w:b/>
                <w:sz w:val="24"/>
                <w:szCs w:val="24"/>
              </w:rPr>
              <w:t>Forrest Masters</w:t>
            </w:r>
            <w:r w:rsidRPr="0075397C">
              <w:rPr>
                <w:rFonts w:eastAsiaTheme="minorEastAsia"/>
                <w:sz w:val="24"/>
                <w:szCs w:val="24"/>
              </w:rPr>
              <w:t xml:space="preserve">, University of Florida; and </w:t>
            </w:r>
            <w:r w:rsidRPr="0075397C">
              <w:rPr>
                <w:rFonts w:eastAsiaTheme="minorEastAsia"/>
                <w:b/>
                <w:sz w:val="24"/>
                <w:szCs w:val="24"/>
              </w:rPr>
              <w:t>Greg Kopp</w:t>
            </w:r>
            <w:r w:rsidRPr="0075397C">
              <w:rPr>
                <w:rFonts w:eastAsiaTheme="minorEastAsia"/>
                <w:sz w:val="24"/>
                <w:szCs w:val="24"/>
              </w:rPr>
              <w:t>, University of Western Ontario</w:t>
            </w:r>
          </w:p>
          <w:p w14:paraId="22279A40" w14:textId="77777777" w:rsidR="00FD0E59" w:rsidRPr="00620427" w:rsidRDefault="00FD0E59">
            <w:pPr>
              <w:rPr>
                <w:rFonts w:eastAsiaTheme="minorEastAsia"/>
                <w:sz w:val="24"/>
                <w:szCs w:val="24"/>
              </w:rPr>
            </w:pPr>
            <w:r w:rsidRPr="0075397C">
              <w:rPr>
                <w:rFonts w:eastAsiaTheme="minorEastAsia"/>
                <w:sz w:val="24"/>
                <w:szCs w:val="24"/>
              </w:rPr>
              <w:t xml:space="preserve">Recorder:  </w:t>
            </w:r>
            <w:r w:rsidRPr="0075397C">
              <w:rPr>
                <w:rFonts w:eastAsiaTheme="minorEastAsia"/>
                <w:b/>
                <w:sz w:val="24"/>
                <w:szCs w:val="24"/>
              </w:rPr>
              <w:t>Stephanie Paal</w:t>
            </w:r>
            <w:r w:rsidRPr="0075397C">
              <w:rPr>
                <w:rFonts w:eastAsiaTheme="minorEastAsia"/>
                <w:sz w:val="24"/>
                <w:szCs w:val="24"/>
              </w:rPr>
              <w:t>, Texas A&amp;M University</w:t>
            </w:r>
          </w:p>
          <w:p w14:paraId="64554A49" w14:textId="77777777" w:rsidR="00FD0E59" w:rsidRPr="0075397C" w:rsidRDefault="00FD0E59">
            <w:pPr>
              <w:rPr>
                <w:rFonts w:eastAsiaTheme="minorEastAsia"/>
                <w:sz w:val="24"/>
                <w:szCs w:val="24"/>
              </w:rPr>
            </w:pPr>
          </w:p>
          <w:p w14:paraId="370FC5D6" w14:textId="77777777" w:rsidR="00FD0E59" w:rsidRDefault="00FD0E59">
            <w:pPr>
              <w:rPr>
                <w:rFonts w:eastAsiaTheme="minorEastAsia"/>
                <w:sz w:val="24"/>
                <w:szCs w:val="24"/>
              </w:rPr>
            </w:pPr>
            <w:r w:rsidRPr="0075397C">
              <w:rPr>
                <w:rFonts w:eastAsiaTheme="minorEastAsia"/>
                <w:sz w:val="24"/>
                <w:szCs w:val="24"/>
              </w:rPr>
              <w:t>Example 3: Storm Surge and Tsunami Hazards in Coastal Areas– Scope, Using NHERI Facilities, Community Engagement, Metrics for Success – Bell Room</w:t>
            </w:r>
          </w:p>
          <w:p w14:paraId="73256B1F" w14:textId="77777777" w:rsidR="00FD0E59" w:rsidRDefault="00FD0E59">
            <w:pPr>
              <w:rPr>
                <w:rFonts w:eastAsiaTheme="minorEastAsia"/>
                <w:sz w:val="24"/>
                <w:szCs w:val="24"/>
              </w:rPr>
            </w:pPr>
            <w:r w:rsidRPr="0075397C">
              <w:rPr>
                <w:rFonts w:eastAsiaTheme="minorEastAsia"/>
                <w:sz w:val="24"/>
                <w:szCs w:val="24"/>
              </w:rPr>
              <w:t>Moderators:   </w:t>
            </w:r>
            <w:r w:rsidRPr="0075397C">
              <w:rPr>
                <w:rFonts w:eastAsiaTheme="minorEastAsia"/>
                <w:b/>
                <w:sz w:val="24"/>
                <w:szCs w:val="24"/>
              </w:rPr>
              <w:t>Ian Robertson</w:t>
            </w:r>
            <w:r w:rsidRPr="0075397C">
              <w:rPr>
                <w:rFonts w:eastAsiaTheme="minorEastAsia"/>
                <w:sz w:val="24"/>
                <w:szCs w:val="24"/>
              </w:rPr>
              <w:t xml:space="preserve">, University of Hawaii at Manoa; </w:t>
            </w:r>
            <w:r w:rsidRPr="0075397C">
              <w:rPr>
                <w:rFonts w:eastAsiaTheme="minorEastAsia"/>
                <w:b/>
                <w:sz w:val="24"/>
                <w:szCs w:val="24"/>
              </w:rPr>
              <w:t>Dan Cox</w:t>
            </w:r>
            <w:r w:rsidRPr="0075397C">
              <w:rPr>
                <w:rFonts w:eastAsiaTheme="minorEastAsia"/>
                <w:sz w:val="24"/>
                <w:szCs w:val="24"/>
              </w:rPr>
              <w:t>, Oregon State University; and </w:t>
            </w:r>
            <w:r w:rsidRPr="0075397C">
              <w:rPr>
                <w:rFonts w:eastAsiaTheme="minorEastAsia"/>
                <w:b/>
                <w:sz w:val="24"/>
                <w:szCs w:val="24"/>
              </w:rPr>
              <w:t>Tiziana Rossetto</w:t>
            </w:r>
            <w:r w:rsidRPr="0075397C">
              <w:rPr>
                <w:rFonts w:eastAsiaTheme="minorEastAsia"/>
                <w:sz w:val="24"/>
                <w:szCs w:val="24"/>
              </w:rPr>
              <w:t>, University College London</w:t>
            </w:r>
          </w:p>
          <w:p w14:paraId="7D8B6FEE" w14:textId="77777777" w:rsidR="00FD0E59" w:rsidRPr="00DE3F49" w:rsidRDefault="00FD0E59">
            <w:pPr>
              <w:rPr>
                <w:rFonts w:eastAsiaTheme="minorEastAsia"/>
                <w:sz w:val="24"/>
                <w:szCs w:val="24"/>
              </w:rPr>
            </w:pPr>
            <w:r w:rsidRPr="0075397C">
              <w:rPr>
                <w:rFonts w:eastAsiaTheme="minorEastAsia"/>
                <w:sz w:val="24"/>
                <w:szCs w:val="24"/>
              </w:rPr>
              <w:t xml:space="preserve">Recorder:   </w:t>
            </w:r>
            <w:r w:rsidRPr="0075397C">
              <w:rPr>
                <w:rFonts w:eastAsiaTheme="minorEastAsia"/>
                <w:b/>
                <w:sz w:val="24"/>
                <w:szCs w:val="24"/>
              </w:rPr>
              <w:t>Liliana Velasquez Montoya</w:t>
            </w:r>
            <w:r w:rsidRPr="0075397C">
              <w:rPr>
                <w:rFonts w:eastAsiaTheme="minorEastAsia"/>
                <w:sz w:val="24"/>
                <w:szCs w:val="24"/>
              </w:rPr>
              <w:t>, North Carolina State University</w:t>
            </w:r>
          </w:p>
          <w:p w14:paraId="6951FE69" w14:textId="77777777" w:rsidR="00FD0E59" w:rsidRPr="0075397C" w:rsidRDefault="00FD0E59">
            <w:pPr>
              <w:rPr>
                <w:rFonts w:eastAsiaTheme="minorEastAsia"/>
                <w:sz w:val="24"/>
                <w:szCs w:val="24"/>
              </w:rPr>
            </w:pPr>
          </w:p>
          <w:p w14:paraId="380978D8" w14:textId="497DCC10" w:rsidR="00FD0E59" w:rsidRDefault="00FD0E59">
            <w:pPr>
              <w:rPr>
                <w:rFonts w:eastAsiaTheme="minorEastAsia"/>
                <w:sz w:val="24"/>
                <w:szCs w:val="24"/>
              </w:rPr>
            </w:pPr>
            <w:r w:rsidRPr="0075397C">
              <w:rPr>
                <w:rFonts w:eastAsiaTheme="minorEastAsia"/>
                <w:sz w:val="24"/>
                <w:szCs w:val="24"/>
              </w:rPr>
              <w:t>(Examples will be defined by the Workshop Organizing Committee and distributed before this session. A member of the Committee will facilitate each session.)</w:t>
            </w:r>
          </w:p>
          <w:p w14:paraId="0999F337" w14:textId="007C34FD" w:rsidR="0075397C" w:rsidRPr="00F17062" w:rsidRDefault="0075397C">
            <w:pPr>
              <w:rPr>
                <w:rFonts w:eastAsiaTheme="minorEastAsia"/>
                <w:sz w:val="24"/>
                <w:szCs w:val="24"/>
              </w:rPr>
            </w:pPr>
          </w:p>
        </w:tc>
      </w:tr>
      <w:tr w:rsidR="00FD0E59" w:rsidRPr="00F17062" w14:paraId="02BAF7B2" w14:textId="77777777" w:rsidTr="00AB724F">
        <w:trPr>
          <w:trHeight w:val="449"/>
        </w:trPr>
        <w:tc>
          <w:tcPr>
            <w:tcW w:w="903" w:type="dxa"/>
            <w:shd w:val="clear" w:color="auto" w:fill="auto"/>
          </w:tcPr>
          <w:p w14:paraId="0D538BD8" w14:textId="77777777" w:rsidR="00FD0E59" w:rsidRPr="0075397C" w:rsidRDefault="00FD0E59" w:rsidP="009E700E">
            <w:pPr>
              <w:pStyle w:val="BodyText"/>
              <w:rPr>
                <w:rFonts w:asciiTheme="minorHAnsi" w:eastAsiaTheme="minorEastAsia" w:hAnsiTheme="minorHAnsi" w:cstheme="minorBidi"/>
                <w:sz w:val="24"/>
                <w:szCs w:val="24"/>
              </w:rPr>
            </w:pPr>
            <w:r w:rsidRPr="0075397C">
              <w:rPr>
                <w:rFonts w:asciiTheme="minorHAnsi" w:eastAsiaTheme="minorEastAsia" w:hAnsiTheme="minorHAnsi" w:cstheme="minorBidi"/>
                <w:sz w:val="24"/>
                <w:szCs w:val="24"/>
              </w:rPr>
              <w:t>10:15</w:t>
            </w:r>
          </w:p>
        </w:tc>
        <w:tc>
          <w:tcPr>
            <w:tcW w:w="8727" w:type="dxa"/>
            <w:shd w:val="clear" w:color="auto" w:fill="auto"/>
          </w:tcPr>
          <w:p w14:paraId="59288674" w14:textId="77777777" w:rsidR="00FD0E59" w:rsidRPr="0075397C" w:rsidRDefault="00FD0E59" w:rsidP="0020166D">
            <w:pPr>
              <w:pStyle w:val="BodyText"/>
              <w:rPr>
                <w:rFonts w:asciiTheme="minorHAnsi" w:eastAsiaTheme="minorEastAsia" w:hAnsiTheme="minorHAnsi" w:cstheme="minorBidi"/>
                <w:sz w:val="24"/>
                <w:szCs w:val="24"/>
              </w:rPr>
            </w:pPr>
            <w:r w:rsidRPr="0075397C">
              <w:rPr>
                <w:rFonts w:asciiTheme="minorHAnsi" w:eastAsiaTheme="minorEastAsia" w:hAnsiTheme="minorHAnsi" w:cstheme="minorBidi"/>
                <w:sz w:val="24"/>
                <w:szCs w:val="24"/>
              </w:rPr>
              <w:t>Break (coffee and refreshments)</w:t>
            </w:r>
          </w:p>
        </w:tc>
      </w:tr>
      <w:tr w:rsidR="00FD0E59" w:rsidRPr="00F17062" w14:paraId="145DBE71" w14:textId="77777777" w:rsidTr="00AB724F">
        <w:trPr>
          <w:trHeight w:val="720"/>
        </w:trPr>
        <w:tc>
          <w:tcPr>
            <w:tcW w:w="903" w:type="dxa"/>
          </w:tcPr>
          <w:p w14:paraId="59BD1C30" w14:textId="77777777" w:rsidR="00FD0E59" w:rsidRPr="0075397C" w:rsidRDefault="00FD0E59" w:rsidP="009E700E">
            <w:pPr>
              <w:pStyle w:val="BodyText"/>
              <w:rPr>
                <w:rFonts w:asciiTheme="minorHAnsi" w:eastAsiaTheme="minorEastAsia" w:hAnsiTheme="minorHAnsi" w:cstheme="minorBidi"/>
                <w:sz w:val="24"/>
                <w:szCs w:val="24"/>
              </w:rPr>
            </w:pPr>
            <w:r w:rsidRPr="0075397C">
              <w:rPr>
                <w:rFonts w:asciiTheme="minorHAnsi" w:eastAsiaTheme="minorEastAsia" w:hAnsiTheme="minorHAnsi" w:cstheme="minorBidi"/>
                <w:sz w:val="24"/>
                <w:szCs w:val="24"/>
              </w:rPr>
              <w:t>10:30</w:t>
            </w:r>
          </w:p>
        </w:tc>
        <w:tc>
          <w:tcPr>
            <w:tcW w:w="8727" w:type="dxa"/>
          </w:tcPr>
          <w:p w14:paraId="46EF43F1" w14:textId="77777777" w:rsidR="00FD0E59" w:rsidRPr="0075397C" w:rsidRDefault="00FD0E59" w:rsidP="0020166D">
            <w:pPr>
              <w:pStyle w:val="BodyText"/>
              <w:rPr>
                <w:rFonts w:asciiTheme="minorHAnsi" w:eastAsiaTheme="minorEastAsia" w:hAnsiTheme="minorHAnsi" w:cstheme="minorBidi"/>
                <w:sz w:val="24"/>
                <w:szCs w:val="24"/>
              </w:rPr>
            </w:pPr>
            <w:r w:rsidRPr="0075397C">
              <w:rPr>
                <w:rFonts w:asciiTheme="minorHAnsi" w:eastAsiaTheme="minorEastAsia" w:hAnsiTheme="minorHAnsi" w:cstheme="minorBidi"/>
                <w:sz w:val="24"/>
                <w:szCs w:val="24"/>
              </w:rPr>
              <w:t>Report Results of Breakout Sessions – II – Edison Ballroom</w:t>
            </w:r>
          </w:p>
          <w:p w14:paraId="640E519C" w14:textId="77777777" w:rsidR="00FD0E59" w:rsidRPr="0075397C" w:rsidRDefault="00FD0E59">
            <w:pPr>
              <w:pStyle w:val="BodyText"/>
              <w:rPr>
                <w:rFonts w:asciiTheme="minorHAnsi" w:eastAsiaTheme="minorEastAsia" w:hAnsiTheme="minorHAnsi" w:cstheme="minorBidi"/>
                <w:sz w:val="24"/>
                <w:szCs w:val="24"/>
              </w:rPr>
            </w:pPr>
            <w:r w:rsidRPr="0075397C">
              <w:rPr>
                <w:rFonts w:asciiTheme="minorHAnsi" w:eastAsiaTheme="minorEastAsia" w:hAnsiTheme="minorHAnsi" w:cstheme="minorBidi"/>
                <w:sz w:val="24"/>
                <w:szCs w:val="24"/>
              </w:rPr>
              <w:t xml:space="preserve">Moderator: </w:t>
            </w:r>
            <w:r w:rsidRPr="0075397C">
              <w:rPr>
                <w:rFonts w:asciiTheme="minorHAnsi" w:eastAsiaTheme="minorEastAsia" w:hAnsiTheme="minorHAnsi" w:cstheme="minorBidi"/>
                <w:b/>
                <w:sz w:val="24"/>
                <w:szCs w:val="24"/>
              </w:rPr>
              <w:t>Billy Edge</w:t>
            </w:r>
            <w:r w:rsidRPr="0075397C">
              <w:rPr>
                <w:rFonts w:asciiTheme="minorHAnsi" w:eastAsiaTheme="minorEastAsia" w:hAnsiTheme="minorHAnsi" w:cstheme="minorBidi"/>
                <w:sz w:val="24"/>
                <w:szCs w:val="24"/>
              </w:rPr>
              <w:t>, North Carolina State University, Moderator</w:t>
            </w:r>
          </w:p>
        </w:tc>
      </w:tr>
      <w:tr w:rsidR="00FD0E59" w:rsidRPr="00F17062" w14:paraId="0D10B749" w14:textId="77777777" w:rsidTr="00AB724F">
        <w:trPr>
          <w:trHeight w:val="999"/>
        </w:trPr>
        <w:tc>
          <w:tcPr>
            <w:tcW w:w="903" w:type="dxa"/>
          </w:tcPr>
          <w:p w14:paraId="6B5FB6B0" w14:textId="77777777" w:rsidR="00FD0E59" w:rsidRPr="0075397C" w:rsidRDefault="00FD0E59" w:rsidP="009E700E">
            <w:pPr>
              <w:pStyle w:val="BodyText"/>
              <w:rPr>
                <w:rFonts w:asciiTheme="minorHAnsi" w:eastAsiaTheme="minorEastAsia" w:hAnsiTheme="minorHAnsi" w:cstheme="minorBidi"/>
                <w:sz w:val="24"/>
                <w:szCs w:val="24"/>
              </w:rPr>
            </w:pPr>
            <w:r w:rsidRPr="0075397C">
              <w:rPr>
                <w:rFonts w:asciiTheme="minorHAnsi" w:eastAsiaTheme="minorEastAsia" w:hAnsiTheme="minorHAnsi" w:cstheme="minorBidi"/>
                <w:sz w:val="24"/>
                <w:szCs w:val="24"/>
              </w:rPr>
              <w:t>11:15</w:t>
            </w:r>
          </w:p>
        </w:tc>
        <w:tc>
          <w:tcPr>
            <w:tcW w:w="8727" w:type="dxa"/>
          </w:tcPr>
          <w:p w14:paraId="51F05C45" w14:textId="77777777" w:rsidR="00FD0E59" w:rsidRPr="00E7193B" w:rsidRDefault="00FD0E59" w:rsidP="0020166D">
            <w:pPr>
              <w:rPr>
                <w:rFonts w:eastAsiaTheme="minorEastAsia"/>
                <w:sz w:val="24"/>
                <w:szCs w:val="24"/>
              </w:rPr>
            </w:pPr>
            <w:r w:rsidRPr="0075397C">
              <w:rPr>
                <w:rFonts w:eastAsiaTheme="minorEastAsia"/>
                <w:sz w:val="24"/>
                <w:szCs w:val="24"/>
              </w:rPr>
              <w:t xml:space="preserve">Closing Session: Frontiers of Hazard Risk Mitigation, </w:t>
            </w:r>
            <w:r w:rsidRPr="0075397C">
              <w:rPr>
                <w:rFonts w:eastAsiaTheme="minorEastAsia"/>
                <w:b/>
                <w:sz w:val="24"/>
                <w:szCs w:val="24"/>
              </w:rPr>
              <w:t>Thomas Denis O’Rourke</w:t>
            </w:r>
            <w:r w:rsidRPr="0075397C">
              <w:rPr>
                <w:rFonts w:eastAsiaTheme="minorEastAsia"/>
                <w:sz w:val="24"/>
                <w:szCs w:val="24"/>
              </w:rPr>
              <w:t>, PE, NAE, Thomas R. Briggs Professor of Engineering in the School of Civil and Environmental Engineering, Cornell University – Edison Ballroom</w:t>
            </w:r>
          </w:p>
        </w:tc>
      </w:tr>
      <w:tr w:rsidR="00FD0E59" w:rsidRPr="00F17062" w14:paraId="4E3BD381" w14:textId="77777777" w:rsidTr="00AB724F">
        <w:trPr>
          <w:trHeight w:val="341"/>
        </w:trPr>
        <w:tc>
          <w:tcPr>
            <w:tcW w:w="903" w:type="dxa"/>
          </w:tcPr>
          <w:p w14:paraId="5554146E" w14:textId="77777777" w:rsidR="00FD0E59" w:rsidRPr="0075397C" w:rsidRDefault="00FD0E59" w:rsidP="009E700E">
            <w:pPr>
              <w:pStyle w:val="BodyText"/>
              <w:rPr>
                <w:rFonts w:asciiTheme="minorHAnsi" w:eastAsiaTheme="minorEastAsia" w:hAnsiTheme="minorHAnsi" w:cstheme="minorBidi"/>
                <w:sz w:val="24"/>
                <w:szCs w:val="24"/>
              </w:rPr>
            </w:pPr>
            <w:r w:rsidRPr="0075397C">
              <w:rPr>
                <w:rFonts w:asciiTheme="minorHAnsi" w:eastAsiaTheme="minorEastAsia" w:hAnsiTheme="minorHAnsi" w:cstheme="minorBidi"/>
                <w:sz w:val="24"/>
                <w:szCs w:val="24"/>
              </w:rPr>
              <w:t xml:space="preserve">12:15  </w:t>
            </w:r>
          </w:p>
        </w:tc>
        <w:tc>
          <w:tcPr>
            <w:tcW w:w="8727" w:type="dxa"/>
          </w:tcPr>
          <w:p w14:paraId="15A0A08C" w14:textId="77777777" w:rsidR="00FD0E59" w:rsidRPr="0075397C" w:rsidRDefault="00FD0E59" w:rsidP="0020166D">
            <w:pPr>
              <w:pStyle w:val="BodyText"/>
              <w:rPr>
                <w:rFonts w:asciiTheme="minorHAnsi" w:eastAsiaTheme="minorEastAsia" w:hAnsiTheme="minorHAnsi" w:cstheme="minorBidi"/>
                <w:sz w:val="24"/>
                <w:szCs w:val="24"/>
              </w:rPr>
            </w:pPr>
            <w:r w:rsidRPr="0075397C">
              <w:rPr>
                <w:rFonts w:asciiTheme="minorHAnsi" w:eastAsiaTheme="minorEastAsia" w:hAnsiTheme="minorHAnsi" w:cstheme="minorBidi"/>
                <w:sz w:val="24"/>
                <w:szCs w:val="24"/>
              </w:rPr>
              <w:t>Adjourn</w:t>
            </w:r>
          </w:p>
        </w:tc>
      </w:tr>
    </w:tbl>
    <w:p w14:paraId="682DE1FD" w14:textId="468624CF" w:rsidR="00FD0E59" w:rsidRDefault="00FD0E59" w:rsidP="009E700E">
      <w:r>
        <w:t xml:space="preserve"> </w:t>
      </w:r>
      <w:r>
        <w:tab/>
      </w:r>
      <w:r>
        <w:tab/>
      </w:r>
      <w:r>
        <w:tab/>
      </w:r>
    </w:p>
    <w:p w14:paraId="434396DA" w14:textId="233EF969" w:rsidR="00FD0E59" w:rsidRPr="004739AE" w:rsidRDefault="007B6A3F" w:rsidP="0020166D">
      <w:r w:rsidRPr="006B097A">
        <w:rPr>
          <w:noProof/>
        </w:rPr>
        <w:drawing>
          <wp:anchor distT="0" distB="0" distL="114300" distR="114300" simplePos="0" relativeHeight="251689984" behindDoc="0" locked="0" layoutInCell="1" allowOverlap="1" wp14:anchorId="450ED2AC" wp14:editId="5AE277A6">
            <wp:simplePos x="0" y="0"/>
            <wp:positionH relativeFrom="column">
              <wp:posOffset>1012643</wp:posOffset>
            </wp:positionH>
            <wp:positionV relativeFrom="paragraph">
              <wp:posOffset>99786</wp:posOffset>
            </wp:positionV>
            <wp:extent cx="1257300" cy="1143000"/>
            <wp:effectExtent l="0" t="0" r="12700" b="0"/>
            <wp:wrapNone/>
            <wp:docPr id="20"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1257300" cy="1143000"/>
                    </a:xfrm>
                    <a:prstGeom prst="rect">
                      <a:avLst/>
                    </a:prstGeom>
                  </pic:spPr>
                </pic:pic>
              </a:graphicData>
            </a:graphic>
            <wp14:sizeRelH relativeFrom="margin">
              <wp14:pctWidth>0</wp14:pctWidth>
            </wp14:sizeRelH>
            <wp14:sizeRelV relativeFrom="margin">
              <wp14:pctHeight>0</wp14:pctHeight>
            </wp14:sizeRelV>
          </wp:anchor>
        </w:drawing>
      </w:r>
    </w:p>
    <w:p w14:paraId="12FF1146" w14:textId="6993ACC8" w:rsidR="00FD0E59" w:rsidRPr="004739AE" w:rsidRDefault="007B6A3F" w:rsidP="00FF2C2B">
      <w:r w:rsidRPr="00DF76B8">
        <w:rPr>
          <w:noProof/>
        </w:rPr>
        <w:drawing>
          <wp:anchor distT="0" distB="0" distL="114300" distR="114300" simplePos="0" relativeHeight="251691008" behindDoc="0" locked="0" layoutInCell="1" allowOverlap="1" wp14:anchorId="0B9123B3" wp14:editId="22498BC7">
            <wp:simplePos x="0" y="0"/>
            <wp:positionH relativeFrom="column">
              <wp:posOffset>2443298</wp:posOffset>
            </wp:positionH>
            <wp:positionV relativeFrom="paragraph">
              <wp:posOffset>153761</wp:posOffset>
            </wp:positionV>
            <wp:extent cx="2513330" cy="659765"/>
            <wp:effectExtent l="0" t="0" r="127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3330" cy="659765"/>
                    </a:xfrm>
                    <a:prstGeom prst="rect">
                      <a:avLst/>
                    </a:prstGeom>
                    <a:noFill/>
                    <a:ln>
                      <a:noFill/>
                    </a:ln>
                  </pic:spPr>
                </pic:pic>
              </a:graphicData>
            </a:graphic>
          </wp:anchor>
        </w:drawing>
      </w:r>
    </w:p>
    <w:p w14:paraId="5E46695E" w14:textId="77777777" w:rsidR="00FD0E59" w:rsidRPr="00324198" w:rsidRDefault="00FD0E59"/>
    <w:p w14:paraId="4E452B2A" w14:textId="77777777" w:rsidR="00FD0E59" w:rsidRPr="00324198" w:rsidRDefault="00FD0E59"/>
    <w:p w14:paraId="0D4632BF" w14:textId="23580DEC" w:rsidR="003328F6" w:rsidRDefault="003328F6">
      <w:pPr>
        <w:rPr>
          <w:rFonts w:asciiTheme="majorHAnsi" w:eastAsiaTheme="majorEastAsia" w:hAnsiTheme="majorHAnsi" w:cstheme="majorBidi"/>
          <w:color w:val="1F497D" w:themeColor="text2"/>
        </w:rPr>
      </w:pPr>
    </w:p>
    <w:p w14:paraId="149D6C3B" w14:textId="11407FEC" w:rsidR="00EB5F61" w:rsidRPr="00931849" w:rsidRDefault="00EB5F61">
      <w:pPr>
        <w:pStyle w:val="Heading1"/>
      </w:pPr>
      <w:bookmarkStart w:id="68" w:name="_Toc418755484"/>
      <w:bookmarkStart w:id="69" w:name="_Toc419459687"/>
      <w:r w:rsidRPr="00931849">
        <w:lastRenderedPageBreak/>
        <w:t>APPENDIX 2</w:t>
      </w:r>
      <w:bookmarkEnd w:id="68"/>
      <w:bookmarkEnd w:id="69"/>
    </w:p>
    <w:p w14:paraId="44A0EB6D" w14:textId="77777777" w:rsidR="00EB5F61" w:rsidRPr="00931849" w:rsidRDefault="00EB5F61">
      <w:pPr>
        <w:pStyle w:val="Heading1"/>
      </w:pPr>
      <w:bookmarkStart w:id="70" w:name="_Toc418755485"/>
      <w:bookmarkStart w:id="71" w:name="_Toc419459688"/>
      <w:r w:rsidRPr="00931849">
        <w:t>Workshop Participants</w:t>
      </w:r>
      <w:bookmarkEnd w:id="70"/>
      <w:bookmarkEnd w:id="71"/>
    </w:p>
    <w:tbl>
      <w:tblPr>
        <w:tblpPr w:leftFromText="180" w:rightFromText="180" w:vertAnchor="text" w:horzAnchor="page" w:tblpX="1549" w:tblpY="321"/>
        <w:tblW w:w="9702" w:type="dxa"/>
        <w:tblLayout w:type="fixed"/>
        <w:tblLook w:val="04A0" w:firstRow="1" w:lastRow="0" w:firstColumn="1" w:lastColumn="0" w:noHBand="0" w:noVBand="1"/>
      </w:tblPr>
      <w:tblGrid>
        <w:gridCol w:w="3258"/>
        <w:gridCol w:w="3050"/>
        <w:gridCol w:w="3394"/>
      </w:tblGrid>
      <w:tr w:rsidR="005C1771" w:rsidRPr="000D6716" w14:paraId="77ADE66C" w14:textId="77777777" w:rsidTr="00FF2C2B">
        <w:trPr>
          <w:trHeight w:val="300"/>
        </w:trPr>
        <w:tc>
          <w:tcPr>
            <w:tcW w:w="3258" w:type="dxa"/>
            <w:tcBorders>
              <w:top w:val="nil"/>
              <w:left w:val="nil"/>
              <w:bottom w:val="nil"/>
              <w:right w:val="nil"/>
            </w:tcBorders>
            <w:shd w:val="clear" w:color="auto" w:fill="auto"/>
            <w:noWrap/>
            <w:hideMark/>
          </w:tcPr>
          <w:p w14:paraId="0AD3083D" w14:textId="77777777" w:rsidR="00A117A1" w:rsidRPr="000D6716" w:rsidRDefault="00A117A1" w:rsidP="00FF2C2B">
            <w:r w:rsidRPr="000D6716">
              <w:t>William Allsop</w:t>
            </w:r>
          </w:p>
        </w:tc>
        <w:tc>
          <w:tcPr>
            <w:tcW w:w="3050" w:type="dxa"/>
            <w:tcBorders>
              <w:top w:val="nil"/>
              <w:left w:val="nil"/>
              <w:bottom w:val="nil"/>
              <w:right w:val="nil"/>
            </w:tcBorders>
            <w:shd w:val="clear" w:color="auto" w:fill="auto"/>
            <w:noWrap/>
            <w:hideMark/>
          </w:tcPr>
          <w:p w14:paraId="5CEFD31E" w14:textId="77777777" w:rsidR="00A117A1" w:rsidRPr="000D6716" w:rsidRDefault="00A117A1" w:rsidP="00BA32E8">
            <w:r w:rsidRPr="000D6716">
              <w:t>william.allsop51@outlook.com</w:t>
            </w:r>
          </w:p>
        </w:tc>
        <w:tc>
          <w:tcPr>
            <w:tcW w:w="3394" w:type="dxa"/>
            <w:tcBorders>
              <w:top w:val="nil"/>
              <w:left w:val="nil"/>
              <w:bottom w:val="nil"/>
              <w:right w:val="nil"/>
            </w:tcBorders>
            <w:shd w:val="clear" w:color="auto" w:fill="auto"/>
            <w:noWrap/>
            <w:hideMark/>
          </w:tcPr>
          <w:p w14:paraId="77830042" w14:textId="77777777" w:rsidR="00A117A1" w:rsidRPr="000D6716" w:rsidRDefault="00A117A1" w:rsidP="00FF2C2B">
            <w:r w:rsidRPr="000D6716">
              <w:t>William Allsop Consulting Ltd.</w:t>
            </w:r>
          </w:p>
        </w:tc>
      </w:tr>
      <w:tr w:rsidR="005C1771" w:rsidRPr="000D6716" w14:paraId="7146116A" w14:textId="77777777" w:rsidTr="00FF2C2B">
        <w:trPr>
          <w:trHeight w:val="300"/>
        </w:trPr>
        <w:tc>
          <w:tcPr>
            <w:tcW w:w="3258" w:type="dxa"/>
            <w:tcBorders>
              <w:top w:val="nil"/>
              <w:left w:val="nil"/>
              <w:bottom w:val="nil"/>
              <w:right w:val="nil"/>
            </w:tcBorders>
            <w:shd w:val="clear" w:color="auto" w:fill="auto"/>
            <w:noWrap/>
            <w:hideMark/>
          </w:tcPr>
          <w:p w14:paraId="656DC693" w14:textId="7C3D31DA" w:rsidR="00A117A1" w:rsidRPr="000D6716" w:rsidRDefault="00A117A1">
            <w:r w:rsidRPr="000D6716">
              <w:t>Cheryl Ann</w:t>
            </w:r>
            <w:r w:rsidR="003548E9">
              <w:t xml:space="preserve"> </w:t>
            </w:r>
            <w:r w:rsidRPr="000D6716">
              <w:t>Blain, Ph.D.</w:t>
            </w:r>
          </w:p>
        </w:tc>
        <w:tc>
          <w:tcPr>
            <w:tcW w:w="3050" w:type="dxa"/>
            <w:tcBorders>
              <w:top w:val="nil"/>
              <w:left w:val="nil"/>
              <w:bottom w:val="nil"/>
              <w:right w:val="nil"/>
            </w:tcBorders>
            <w:shd w:val="clear" w:color="auto" w:fill="auto"/>
            <w:noWrap/>
            <w:hideMark/>
          </w:tcPr>
          <w:p w14:paraId="3F67F3A8" w14:textId="77777777" w:rsidR="00A117A1" w:rsidRPr="000D6716" w:rsidRDefault="00A117A1" w:rsidP="00BA32E8">
            <w:r w:rsidRPr="000D6716">
              <w:t>cheryl.ann.blain@nrlssc.navy.mil</w:t>
            </w:r>
          </w:p>
        </w:tc>
        <w:tc>
          <w:tcPr>
            <w:tcW w:w="3394" w:type="dxa"/>
            <w:tcBorders>
              <w:top w:val="nil"/>
              <w:left w:val="nil"/>
              <w:bottom w:val="nil"/>
              <w:right w:val="nil"/>
            </w:tcBorders>
            <w:shd w:val="clear" w:color="auto" w:fill="auto"/>
            <w:noWrap/>
            <w:hideMark/>
          </w:tcPr>
          <w:p w14:paraId="11FB5059" w14:textId="77777777" w:rsidR="00A117A1" w:rsidRPr="000D6716" w:rsidRDefault="00A117A1" w:rsidP="00FF2C2B">
            <w:r w:rsidRPr="000D6716">
              <w:t>NHERI-NCO, NRL, Oceanography Division</w:t>
            </w:r>
          </w:p>
        </w:tc>
      </w:tr>
      <w:tr w:rsidR="005C1771" w:rsidRPr="000D6716" w14:paraId="4E804426" w14:textId="77777777" w:rsidTr="00FF2C2B">
        <w:trPr>
          <w:trHeight w:val="300"/>
        </w:trPr>
        <w:tc>
          <w:tcPr>
            <w:tcW w:w="3258" w:type="dxa"/>
            <w:tcBorders>
              <w:top w:val="nil"/>
              <w:left w:val="nil"/>
              <w:bottom w:val="nil"/>
              <w:right w:val="nil"/>
            </w:tcBorders>
            <w:shd w:val="clear" w:color="auto" w:fill="auto"/>
            <w:noWrap/>
            <w:hideMark/>
          </w:tcPr>
          <w:p w14:paraId="2816FA5B" w14:textId="52AE7A7F" w:rsidR="00A117A1" w:rsidRPr="000D6716" w:rsidRDefault="00A117A1">
            <w:r w:rsidRPr="000D6716">
              <w:t>Antonio</w:t>
            </w:r>
            <w:r w:rsidR="003548E9">
              <w:t xml:space="preserve"> </w:t>
            </w:r>
            <w:r w:rsidRPr="000D6716">
              <w:t>Bobet, Sc.D.</w:t>
            </w:r>
          </w:p>
        </w:tc>
        <w:tc>
          <w:tcPr>
            <w:tcW w:w="3050" w:type="dxa"/>
            <w:tcBorders>
              <w:top w:val="nil"/>
              <w:left w:val="nil"/>
              <w:bottom w:val="nil"/>
              <w:right w:val="nil"/>
            </w:tcBorders>
            <w:shd w:val="clear" w:color="auto" w:fill="auto"/>
            <w:noWrap/>
            <w:hideMark/>
          </w:tcPr>
          <w:p w14:paraId="148F4FCD" w14:textId="77777777" w:rsidR="00A117A1" w:rsidRPr="000D6716" w:rsidRDefault="00A117A1" w:rsidP="00BA32E8">
            <w:r w:rsidRPr="000D6716">
              <w:t>bobet@purdue.edu</w:t>
            </w:r>
          </w:p>
        </w:tc>
        <w:tc>
          <w:tcPr>
            <w:tcW w:w="3394" w:type="dxa"/>
            <w:tcBorders>
              <w:top w:val="nil"/>
              <w:left w:val="nil"/>
              <w:bottom w:val="nil"/>
              <w:right w:val="nil"/>
            </w:tcBorders>
            <w:shd w:val="clear" w:color="auto" w:fill="auto"/>
            <w:noWrap/>
            <w:hideMark/>
          </w:tcPr>
          <w:p w14:paraId="58F51DAC" w14:textId="77777777" w:rsidR="00A117A1" w:rsidRPr="000D6716" w:rsidRDefault="00A117A1" w:rsidP="00FF2C2B">
            <w:r w:rsidRPr="000D6716">
              <w:t xml:space="preserve"> NHERI-NCO, WOC, Purdue University</w:t>
            </w:r>
          </w:p>
        </w:tc>
      </w:tr>
      <w:tr w:rsidR="005C1771" w:rsidRPr="000D6716" w14:paraId="28639E90" w14:textId="77777777" w:rsidTr="00FF2C2B">
        <w:trPr>
          <w:trHeight w:val="300"/>
        </w:trPr>
        <w:tc>
          <w:tcPr>
            <w:tcW w:w="3258" w:type="dxa"/>
            <w:tcBorders>
              <w:top w:val="nil"/>
              <w:left w:val="nil"/>
              <w:bottom w:val="nil"/>
              <w:right w:val="nil"/>
            </w:tcBorders>
            <w:shd w:val="clear" w:color="auto" w:fill="auto"/>
            <w:noWrap/>
            <w:hideMark/>
          </w:tcPr>
          <w:p w14:paraId="29C33887" w14:textId="3BF6C955" w:rsidR="00A117A1" w:rsidRPr="000D6716" w:rsidRDefault="00A117A1">
            <w:r w:rsidRPr="000D6716">
              <w:t>Gian Michele Calvi, Ph</w:t>
            </w:r>
            <w:r w:rsidR="002A7E92">
              <w:t>.</w:t>
            </w:r>
            <w:r w:rsidRPr="000D6716">
              <w:t>D</w:t>
            </w:r>
            <w:r w:rsidR="002A7E92">
              <w:t>.</w:t>
            </w:r>
          </w:p>
        </w:tc>
        <w:tc>
          <w:tcPr>
            <w:tcW w:w="3050" w:type="dxa"/>
            <w:tcBorders>
              <w:top w:val="nil"/>
              <w:left w:val="nil"/>
              <w:bottom w:val="nil"/>
              <w:right w:val="nil"/>
            </w:tcBorders>
            <w:shd w:val="clear" w:color="auto" w:fill="auto"/>
            <w:noWrap/>
            <w:hideMark/>
          </w:tcPr>
          <w:p w14:paraId="415C5AE6" w14:textId="77777777" w:rsidR="00A117A1" w:rsidRPr="000D6716" w:rsidRDefault="00A117A1" w:rsidP="00BA32E8">
            <w:r w:rsidRPr="000D6716">
              <w:t>gm.calvi@unipv.it</w:t>
            </w:r>
          </w:p>
        </w:tc>
        <w:tc>
          <w:tcPr>
            <w:tcW w:w="3394" w:type="dxa"/>
            <w:tcBorders>
              <w:top w:val="nil"/>
              <w:left w:val="nil"/>
              <w:bottom w:val="nil"/>
              <w:right w:val="nil"/>
            </w:tcBorders>
            <w:shd w:val="clear" w:color="auto" w:fill="auto"/>
            <w:noWrap/>
            <w:hideMark/>
          </w:tcPr>
          <w:p w14:paraId="0F180AD1" w14:textId="77777777" w:rsidR="00A117A1" w:rsidRPr="000D6716" w:rsidRDefault="00A117A1" w:rsidP="00FF2C2B">
            <w:r w:rsidRPr="000D6716">
              <w:t>EUCENTRE Foundation, Pavia, IT</w:t>
            </w:r>
          </w:p>
        </w:tc>
      </w:tr>
      <w:tr w:rsidR="005C1771" w:rsidRPr="000D6716" w14:paraId="6C47253E" w14:textId="77777777" w:rsidTr="00FF2C2B">
        <w:trPr>
          <w:trHeight w:val="300"/>
        </w:trPr>
        <w:tc>
          <w:tcPr>
            <w:tcW w:w="3258" w:type="dxa"/>
            <w:tcBorders>
              <w:top w:val="nil"/>
              <w:left w:val="nil"/>
              <w:bottom w:val="nil"/>
              <w:right w:val="nil"/>
            </w:tcBorders>
            <w:shd w:val="clear" w:color="auto" w:fill="auto"/>
            <w:noWrap/>
            <w:hideMark/>
          </w:tcPr>
          <w:p w14:paraId="10C6BB5A" w14:textId="77777777" w:rsidR="00A117A1" w:rsidRPr="000D6716" w:rsidRDefault="00A117A1">
            <w:r w:rsidRPr="000D6716">
              <w:t>Liang Cao, Ph.D.</w:t>
            </w:r>
          </w:p>
        </w:tc>
        <w:tc>
          <w:tcPr>
            <w:tcW w:w="3050" w:type="dxa"/>
            <w:tcBorders>
              <w:top w:val="nil"/>
              <w:left w:val="nil"/>
              <w:bottom w:val="nil"/>
              <w:right w:val="nil"/>
            </w:tcBorders>
            <w:shd w:val="clear" w:color="auto" w:fill="auto"/>
            <w:noWrap/>
            <w:hideMark/>
          </w:tcPr>
          <w:p w14:paraId="330E38A6" w14:textId="77777777" w:rsidR="00A117A1" w:rsidRPr="000D6716" w:rsidRDefault="00A117A1" w:rsidP="00BA32E8">
            <w:r w:rsidRPr="000D6716">
              <w:t>lic418@lehigh.edu</w:t>
            </w:r>
          </w:p>
        </w:tc>
        <w:tc>
          <w:tcPr>
            <w:tcW w:w="3394" w:type="dxa"/>
            <w:tcBorders>
              <w:top w:val="nil"/>
              <w:left w:val="nil"/>
              <w:bottom w:val="nil"/>
              <w:right w:val="nil"/>
            </w:tcBorders>
            <w:shd w:val="clear" w:color="auto" w:fill="auto"/>
            <w:noWrap/>
            <w:hideMark/>
          </w:tcPr>
          <w:p w14:paraId="43A000AF" w14:textId="77777777" w:rsidR="00A117A1" w:rsidRPr="000D6716" w:rsidRDefault="00A117A1" w:rsidP="00FF2C2B">
            <w:r w:rsidRPr="000D6716">
              <w:t xml:space="preserve">NHERI EF, Lehigh University </w:t>
            </w:r>
          </w:p>
        </w:tc>
      </w:tr>
      <w:tr w:rsidR="005C1771" w:rsidRPr="000D6716" w14:paraId="5AF31385" w14:textId="77777777" w:rsidTr="00FF2C2B">
        <w:trPr>
          <w:trHeight w:val="300"/>
        </w:trPr>
        <w:tc>
          <w:tcPr>
            <w:tcW w:w="3258" w:type="dxa"/>
            <w:tcBorders>
              <w:top w:val="nil"/>
              <w:left w:val="nil"/>
              <w:bottom w:val="nil"/>
              <w:right w:val="nil"/>
            </w:tcBorders>
            <w:shd w:val="clear" w:color="auto" w:fill="auto"/>
            <w:noWrap/>
            <w:hideMark/>
          </w:tcPr>
          <w:p w14:paraId="006CBC68" w14:textId="77777777" w:rsidR="00A117A1" w:rsidRPr="000D6716" w:rsidRDefault="00A117A1">
            <w:r w:rsidRPr="000D6716">
              <w:t>Patricia Clayton, Ph.D.</w:t>
            </w:r>
          </w:p>
        </w:tc>
        <w:tc>
          <w:tcPr>
            <w:tcW w:w="3050" w:type="dxa"/>
            <w:tcBorders>
              <w:top w:val="nil"/>
              <w:left w:val="nil"/>
              <w:bottom w:val="nil"/>
              <w:right w:val="nil"/>
            </w:tcBorders>
            <w:shd w:val="clear" w:color="auto" w:fill="auto"/>
            <w:noWrap/>
            <w:hideMark/>
          </w:tcPr>
          <w:p w14:paraId="66847F14" w14:textId="77777777" w:rsidR="00A117A1" w:rsidRPr="000D6716" w:rsidRDefault="00A117A1" w:rsidP="00BA32E8">
            <w:r w:rsidRPr="000D6716">
              <w:t>clayton@utexas.edu</w:t>
            </w:r>
          </w:p>
        </w:tc>
        <w:tc>
          <w:tcPr>
            <w:tcW w:w="3394" w:type="dxa"/>
            <w:tcBorders>
              <w:top w:val="nil"/>
              <w:left w:val="nil"/>
              <w:bottom w:val="nil"/>
              <w:right w:val="nil"/>
            </w:tcBorders>
            <w:shd w:val="clear" w:color="auto" w:fill="auto"/>
            <w:noWrap/>
            <w:hideMark/>
          </w:tcPr>
          <w:p w14:paraId="040BFCEF" w14:textId="77777777" w:rsidR="00A117A1" w:rsidRPr="000D6716" w:rsidRDefault="00A117A1" w:rsidP="00FF2C2B">
            <w:r w:rsidRPr="000D6716">
              <w:t>NHERI EF, UT Austin</w:t>
            </w:r>
          </w:p>
        </w:tc>
      </w:tr>
      <w:tr w:rsidR="005C1771" w:rsidRPr="000D6716" w14:paraId="3177C56E" w14:textId="77777777" w:rsidTr="00FF2C2B">
        <w:trPr>
          <w:trHeight w:val="300"/>
        </w:trPr>
        <w:tc>
          <w:tcPr>
            <w:tcW w:w="3258" w:type="dxa"/>
            <w:tcBorders>
              <w:top w:val="nil"/>
              <w:left w:val="nil"/>
              <w:bottom w:val="nil"/>
              <w:right w:val="nil"/>
            </w:tcBorders>
            <w:shd w:val="clear" w:color="auto" w:fill="auto"/>
            <w:noWrap/>
            <w:hideMark/>
          </w:tcPr>
          <w:p w14:paraId="3A40C616" w14:textId="77777777" w:rsidR="00A117A1" w:rsidRPr="000D6716" w:rsidRDefault="00A117A1">
            <w:r w:rsidRPr="000D6716">
              <w:t>Dan Cox, Ph.D.</w:t>
            </w:r>
          </w:p>
        </w:tc>
        <w:tc>
          <w:tcPr>
            <w:tcW w:w="3050" w:type="dxa"/>
            <w:tcBorders>
              <w:top w:val="nil"/>
              <w:left w:val="nil"/>
              <w:bottom w:val="nil"/>
              <w:right w:val="nil"/>
            </w:tcBorders>
            <w:shd w:val="clear" w:color="auto" w:fill="auto"/>
            <w:noWrap/>
            <w:hideMark/>
          </w:tcPr>
          <w:p w14:paraId="61FBFBA1" w14:textId="77777777" w:rsidR="00A117A1" w:rsidRPr="000D6716" w:rsidRDefault="00A117A1" w:rsidP="00BA32E8">
            <w:r w:rsidRPr="000D6716">
              <w:t>dan.cox@oregonstate.edu</w:t>
            </w:r>
          </w:p>
        </w:tc>
        <w:tc>
          <w:tcPr>
            <w:tcW w:w="3394" w:type="dxa"/>
            <w:tcBorders>
              <w:top w:val="nil"/>
              <w:left w:val="nil"/>
              <w:bottom w:val="nil"/>
              <w:right w:val="nil"/>
            </w:tcBorders>
            <w:shd w:val="clear" w:color="auto" w:fill="auto"/>
            <w:noWrap/>
            <w:hideMark/>
          </w:tcPr>
          <w:p w14:paraId="1AF12DD3" w14:textId="77777777" w:rsidR="00A117A1" w:rsidRPr="000D6716" w:rsidRDefault="00A117A1" w:rsidP="00FF2C2B">
            <w:r w:rsidRPr="000D6716">
              <w:t>NHERI EF, OSU</w:t>
            </w:r>
          </w:p>
        </w:tc>
      </w:tr>
      <w:tr w:rsidR="005C1771" w:rsidRPr="000D6716" w14:paraId="4C089628" w14:textId="77777777" w:rsidTr="00FF2C2B">
        <w:trPr>
          <w:trHeight w:val="300"/>
        </w:trPr>
        <w:tc>
          <w:tcPr>
            <w:tcW w:w="3258" w:type="dxa"/>
            <w:tcBorders>
              <w:top w:val="nil"/>
              <w:left w:val="nil"/>
              <w:bottom w:val="nil"/>
              <w:right w:val="nil"/>
            </w:tcBorders>
            <w:shd w:val="clear" w:color="auto" w:fill="auto"/>
            <w:noWrap/>
            <w:hideMark/>
          </w:tcPr>
          <w:p w14:paraId="5ADDD544" w14:textId="77777777" w:rsidR="00A117A1" w:rsidRPr="000D6716" w:rsidRDefault="00A117A1">
            <w:r w:rsidRPr="000D6716">
              <w:t>Greg Deierlein, Ph.D.</w:t>
            </w:r>
          </w:p>
        </w:tc>
        <w:tc>
          <w:tcPr>
            <w:tcW w:w="3050" w:type="dxa"/>
            <w:tcBorders>
              <w:top w:val="nil"/>
              <w:left w:val="nil"/>
              <w:bottom w:val="nil"/>
              <w:right w:val="nil"/>
            </w:tcBorders>
            <w:shd w:val="clear" w:color="auto" w:fill="auto"/>
            <w:noWrap/>
            <w:hideMark/>
          </w:tcPr>
          <w:p w14:paraId="0B4B7669" w14:textId="77777777" w:rsidR="00A117A1" w:rsidRPr="000D6716" w:rsidRDefault="00A117A1" w:rsidP="00BA32E8">
            <w:r w:rsidRPr="000D6716">
              <w:t>ggd@stanford.edu</w:t>
            </w:r>
          </w:p>
        </w:tc>
        <w:tc>
          <w:tcPr>
            <w:tcW w:w="3394" w:type="dxa"/>
            <w:tcBorders>
              <w:top w:val="nil"/>
              <w:left w:val="nil"/>
              <w:bottom w:val="nil"/>
              <w:right w:val="nil"/>
            </w:tcBorders>
            <w:shd w:val="clear" w:color="auto" w:fill="auto"/>
            <w:noWrap/>
            <w:hideMark/>
          </w:tcPr>
          <w:p w14:paraId="690A526A" w14:textId="77777777" w:rsidR="00A117A1" w:rsidRPr="000D6716" w:rsidRDefault="00A117A1" w:rsidP="00FF2C2B">
            <w:r w:rsidRPr="000D6716">
              <w:t>NHERI SimCenter, Stanford U.</w:t>
            </w:r>
          </w:p>
        </w:tc>
      </w:tr>
      <w:tr w:rsidR="005C1771" w:rsidRPr="000D6716" w14:paraId="67895AB7" w14:textId="77777777" w:rsidTr="00FF2C2B">
        <w:trPr>
          <w:trHeight w:val="300"/>
        </w:trPr>
        <w:tc>
          <w:tcPr>
            <w:tcW w:w="3258" w:type="dxa"/>
            <w:tcBorders>
              <w:top w:val="nil"/>
              <w:left w:val="nil"/>
              <w:bottom w:val="nil"/>
              <w:right w:val="nil"/>
            </w:tcBorders>
            <w:shd w:val="clear" w:color="auto" w:fill="auto"/>
            <w:noWrap/>
            <w:hideMark/>
          </w:tcPr>
          <w:p w14:paraId="00755AB8" w14:textId="0A9E2F2F" w:rsidR="00A117A1" w:rsidRPr="000D6716" w:rsidRDefault="00A117A1">
            <w:r w:rsidRPr="000D6716">
              <w:t>Maria</w:t>
            </w:r>
            <w:r w:rsidR="003548E9">
              <w:t xml:space="preserve"> </w:t>
            </w:r>
            <w:r w:rsidRPr="000D6716">
              <w:t>Dillard, PhD</w:t>
            </w:r>
          </w:p>
        </w:tc>
        <w:tc>
          <w:tcPr>
            <w:tcW w:w="3050" w:type="dxa"/>
            <w:tcBorders>
              <w:top w:val="nil"/>
              <w:left w:val="nil"/>
              <w:bottom w:val="nil"/>
              <w:right w:val="nil"/>
            </w:tcBorders>
            <w:shd w:val="clear" w:color="auto" w:fill="auto"/>
            <w:noWrap/>
            <w:hideMark/>
          </w:tcPr>
          <w:p w14:paraId="312604AF" w14:textId="77777777" w:rsidR="00A117A1" w:rsidRPr="000D6716" w:rsidRDefault="00A117A1" w:rsidP="00BA32E8">
            <w:r w:rsidRPr="000D6716">
              <w:t>maria.dillard@nist.gov</w:t>
            </w:r>
          </w:p>
        </w:tc>
        <w:tc>
          <w:tcPr>
            <w:tcW w:w="3394" w:type="dxa"/>
            <w:tcBorders>
              <w:top w:val="nil"/>
              <w:left w:val="nil"/>
              <w:bottom w:val="nil"/>
              <w:right w:val="nil"/>
            </w:tcBorders>
            <w:shd w:val="clear" w:color="auto" w:fill="auto"/>
            <w:noWrap/>
            <w:hideMark/>
          </w:tcPr>
          <w:p w14:paraId="1A8E7E20" w14:textId="77777777" w:rsidR="00A117A1" w:rsidRPr="000D6716" w:rsidRDefault="00A117A1" w:rsidP="00FF2C2B">
            <w:r w:rsidRPr="000D6716">
              <w:t>Community Resilience Group, NIST</w:t>
            </w:r>
          </w:p>
        </w:tc>
      </w:tr>
      <w:tr w:rsidR="005C1771" w:rsidRPr="000D6716" w14:paraId="31D919D3" w14:textId="77777777" w:rsidTr="00FF2C2B">
        <w:trPr>
          <w:trHeight w:val="300"/>
        </w:trPr>
        <w:tc>
          <w:tcPr>
            <w:tcW w:w="3258" w:type="dxa"/>
            <w:tcBorders>
              <w:top w:val="nil"/>
              <w:left w:val="nil"/>
              <w:bottom w:val="nil"/>
              <w:right w:val="nil"/>
            </w:tcBorders>
            <w:shd w:val="clear" w:color="auto" w:fill="auto"/>
            <w:noWrap/>
            <w:hideMark/>
          </w:tcPr>
          <w:p w14:paraId="1B6A12CF" w14:textId="77777777" w:rsidR="00A117A1" w:rsidRPr="000D6716" w:rsidRDefault="00A117A1">
            <w:r w:rsidRPr="000D6716">
              <w:t>Robin Dillon-Merrill</w:t>
            </w:r>
          </w:p>
        </w:tc>
        <w:tc>
          <w:tcPr>
            <w:tcW w:w="3050" w:type="dxa"/>
            <w:tcBorders>
              <w:top w:val="nil"/>
              <w:left w:val="nil"/>
              <w:bottom w:val="nil"/>
              <w:right w:val="nil"/>
            </w:tcBorders>
            <w:shd w:val="clear" w:color="auto" w:fill="auto"/>
            <w:noWrap/>
            <w:hideMark/>
          </w:tcPr>
          <w:p w14:paraId="4F6055C8" w14:textId="77777777" w:rsidR="00A117A1" w:rsidRPr="000D6716" w:rsidRDefault="00A117A1" w:rsidP="00BA32E8">
            <w:r w:rsidRPr="000D6716">
              <w:t>rdillonm@nsf.gov</w:t>
            </w:r>
          </w:p>
        </w:tc>
        <w:tc>
          <w:tcPr>
            <w:tcW w:w="3394" w:type="dxa"/>
            <w:tcBorders>
              <w:top w:val="nil"/>
              <w:left w:val="nil"/>
              <w:bottom w:val="nil"/>
              <w:right w:val="nil"/>
            </w:tcBorders>
            <w:shd w:val="clear" w:color="auto" w:fill="auto"/>
            <w:noWrap/>
            <w:hideMark/>
          </w:tcPr>
          <w:p w14:paraId="3DC7B78B" w14:textId="77777777" w:rsidR="00A117A1" w:rsidRPr="000D6716" w:rsidRDefault="00A117A1" w:rsidP="00FF2C2B">
            <w:r w:rsidRPr="000D6716">
              <w:t>National Science Foundation</w:t>
            </w:r>
          </w:p>
        </w:tc>
      </w:tr>
      <w:tr w:rsidR="005C1771" w:rsidRPr="000D6716" w14:paraId="3BF84245" w14:textId="77777777" w:rsidTr="00FF2C2B">
        <w:trPr>
          <w:trHeight w:val="300"/>
        </w:trPr>
        <w:tc>
          <w:tcPr>
            <w:tcW w:w="3258" w:type="dxa"/>
            <w:tcBorders>
              <w:top w:val="nil"/>
              <w:left w:val="nil"/>
              <w:bottom w:val="nil"/>
              <w:right w:val="nil"/>
            </w:tcBorders>
            <w:shd w:val="clear" w:color="auto" w:fill="auto"/>
            <w:noWrap/>
            <w:hideMark/>
          </w:tcPr>
          <w:p w14:paraId="70C094AF" w14:textId="77777777" w:rsidR="00A117A1" w:rsidRPr="000D6716" w:rsidRDefault="00A117A1">
            <w:r w:rsidRPr="000D6716">
              <w:t>Shirley Dyke, Ph.D.</w:t>
            </w:r>
          </w:p>
        </w:tc>
        <w:tc>
          <w:tcPr>
            <w:tcW w:w="3050" w:type="dxa"/>
            <w:tcBorders>
              <w:top w:val="nil"/>
              <w:left w:val="nil"/>
              <w:bottom w:val="nil"/>
              <w:right w:val="nil"/>
            </w:tcBorders>
            <w:shd w:val="clear" w:color="auto" w:fill="auto"/>
            <w:noWrap/>
            <w:hideMark/>
          </w:tcPr>
          <w:p w14:paraId="2714E008" w14:textId="77777777" w:rsidR="00A117A1" w:rsidRPr="000D6716" w:rsidRDefault="00A117A1" w:rsidP="00BA32E8">
            <w:r w:rsidRPr="000D6716">
              <w:t>sdyke@purdue.edu</w:t>
            </w:r>
          </w:p>
        </w:tc>
        <w:tc>
          <w:tcPr>
            <w:tcW w:w="3394" w:type="dxa"/>
            <w:tcBorders>
              <w:top w:val="nil"/>
              <w:left w:val="nil"/>
              <w:bottom w:val="nil"/>
              <w:right w:val="nil"/>
            </w:tcBorders>
            <w:shd w:val="clear" w:color="auto" w:fill="auto"/>
            <w:noWrap/>
            <w:hideMark/>
          </w:tcPr>
          <w:p w14:paraId="66E36074" w14:textId="77777777" w:rsidR="00A117A1" w:rsidRPr="000D6716" w:rsidRDefault="00A117A1" w:rsidP="00FF2C2B">
            <w:r w:rsidRPr="000D6716">
              <w:t>MECHS, Purdue University</w:t>
            </w:r>
          </w:p>
        </w:tc>
      </w:tr>
      <w:tr w:rsidR="005C1771" w:rsidRPr="000D6716" w14:paraId="29130940" w14:textId="77777777" w:rsidTr="00FF2C2B">
        <w:trPr>
          <w:trHeight w:val="300"/>
        </w:trPr>
        <w:tc>
          <w:tcPr>
            <w:tcW w:w="3258" w:type="dxa"/>
            <w:tcBorders>
              <w:top w:val="nil"/>
              <w:left w:val="nil"/>
              <w:bottom w:val="nil"/>
              <w:right w:val="nil"/>
            </w:tcBorders>
            <w:shd w:val="clear" w:color="auto" w:fill="auto"/>
            <w:noWrap/>
            <w:hideMark/>
          </w:tcPr>
          <w:p w14:paraId="3E131BC5" w14:textId="34811069" w:rsidR="00A117A1" w:rsidRPr="000D6716" w:rsidRDefault="00A117A1">
            <w:r w:rsidRPr="000D6716">
              <w:t>Kyle</w:t>
            </w:r>
            <w:r w:rsidR="003548E9">
              <w:t xml:space="preserve"> </w:t>
            </w:r>
            <w:r w:rsidRPr="000D6716">
              <w:t>Edelberg, Ph</w:t>
            </w:r>
            <w:r w:rsidR="002A7E92">
              <w:t>.</w:t>
            </w:r>
            <w:r w:rsidRPr="000D6716">
              <w:t>D</w:t>
            </w:r>
            <w:r w:rsidR="002A7E92">
              <w:t>.</w:t>
            </w:r>
          </w:p>
        </w:tc>
        <w:tc>
          <w:tcPr>
            <w:tcW w:w="3050" w:type="dxa"/>
            <w:tcBorders>
              <w:top w:val="nil"/>
              <w:left w:val="nil"/>
              <w:bottom w:val="nil"/>
              <w:right w:val="nil"/>
            </w:tcBorders>
            <w:shd w:val="clear" w:color="auto" w:fill="auto"/>
            <w:noWrap/>
            <w:hideMark/>
          </w:tcPr>
          <w:p w14:paraId="7E1D3213" w14:textId="77777777" w:rsidR="00A117A1" w:rsidRPr="000D6716" w:rsidRDefault="00A117A1" w:rsidP="00BA32E8">
            <w:r w:rsidRPr="000D6716">
              <w:t>Kyle.D.Edelberg@jpl.nasa.gov</w:t>
            </w:r>
          </w:p>
        </w:tc>
        <w:tc>
          <w:tcPr>
            <w:tcW w:w="3394" w:type="dxa"/>
            <w:tcBorders>
              <w:top w:val="nil"/>
              <w:left w:val="nil"/>
              <w:bottom w:val="nil"/>
              <w:right w:val="nil"/>
            </w:tcBorders>
            <w:shd w:val="clear" w:color="auto" w:fill="auto"/>
            <w:noWrap/>
            <w:hideMark/>
          </w:tcPr>
          <w:p w14:paraId="4116F71E" w14:textId="77777777" w:rsidR="00A117A1" w:rsidRPr="000D6716" w:rsidRDefault="00A117A1" w:rsidP="00FF2C2B">
            <w:r w:rsidRPr="000D6716">
              <w:t xml:space="preserve"> Jet Propulsion Lab, NOAA</w:t>
            </w:r>
          </w:p>
        </w:tc>
      </w:tr>
      <w:tr w:rsidR="005C1771" w:rsidRPr="000D6716" w14:paraId="4402AF57" w14:textId="77777777" w:rsidTr="00FF2C2B">
        <w:trPr>
          <w:trHeight w:val="300"/>
        </w:trPr>
        <w:tc>
          <w:tcPr>
            <w:tcW w:w="3258" w:type="dxa"/>
            <w:tcBorders>
              <w:top w:val="nil"/>
              <w:left w:val="nil"/>
              <w:bottom w:val="nil"/>
              <w:right w:val="nil"/>
            </w:tcBorders>
            <w:shd w:val="clear" w:color="auto" w:fill="auto"/>
            <w:noWrap/>
            <w:hideMark/>
          </w:tcPr>
          <w:p w14:paraId="5A569D70" w14:textId="1056752A" w:rsidR="00A117A1" w:rsidRPr="000D6716" w:rsidRDefault="00A117A1">
            <w:r w:rsidRPr="000D6716">
              <w:t>Billy L.</w:t>
            </w:r>
            <w:r w:rsidR="003548E9">
              <w:t xml:space="preserve"> </w:t>
            </w:r>
            <w:r w:rsidRPr="000D6716">
              <w:t>Edge, P.E., Ph.D., Dist. M. ASCE</w:t>
            </w:r>
          </w:p>
        </w:tc>
        <w:tc>
          <w:tcPr>
            <w:tcW w:w="3050" w:type="dxa"/>
            <w:tcBorders>
              <w:top w:val="nil"/>
              <w:left w:val="nil"/>
              <w:bottom w:val="nil"/>
              <w:right w:val="nil"/>
            </w:tcBorders>
            <w:shd w:val="clear" w:color="auto" w:fill="auto"/>
            <w:noWrap/>
            <w:hideMark/>
          </w:tcPr>
          <w:p w14:paraId="47E2AC93" w14:textId="77777777" w:rsidR="00A117A1" w:rsidRPr="000D6716" w:rsidRDefault="00A117A1" w:rsidP="00BA32E8">
            <w:r w:rsidRPr="000D6716">
              <w:t>bedge@civil.tamu.edu</w:t>
            </w:r>
          </w:p>
        </w:tc>
        <w:tc>
          <w:tcPr>
            <w:tcW w:w="3394" w:type="dxa"/>
            <w:tcBorders>
              <w:top w:val="nil"/>
              <w:left w:val="nil"/>
              <w:bottom w:val="nil"/>
              <w:right w:val="nil"/>
            </w:tcBorders>
            <w:shd w:val="clear" w:color="auto" w:fill="auto"/>
            <w:noWrap/>
            <w:hideMark/>
          </w:tcPr>
          <w:p w14:paraId="5E0369E7" w14:textId="77777777" w:rsidR="00A117A1" w:rsidRPr="000D6716" w:rsidRDefault="00A117A1" w:rsidP="00FF2C2B">
            <w:r w:rsidRPr="000D6716">
              <w:t>NHERI-NCO, WOC, North Carolina State University</w:t>
            </w:r>
          </w:p>
        </w:tc>
      </w:tr>
      <w:tr w:rsidR="005C1771" w:rsidRPr="000D6716" w14:paraId="4898FA97" w14:textId="77777777" w:rsidTr="00FF2C2B">
        <w:trPr>
          <w:trHeight w:val="300"/>
        </w:trPr>
        <w:tc>
          <w:tcPr>
            <w:tcW w:w="3258" w:type="dxa"/>
            <w:tcBorders>
              <w:top w:val="nil"/>
              <w:left w:val="nil"/>
              <w:bottom w:val="nil"/>
              <w:right w:val="nil"/>
            </w:tcBorders>
            <w:shd w:val="clear" w:color="auto" w:fill="auto"/>
            <w:noWrap/>
            <w:hideMark/>
          </w:tcPr>
          <w:p w14:paraId="360D7014" w14:textId="705B147C" w:rsidR="00A117A1" w:rsidRPr="000D6716" w:rsidRDefault="00A117A1">
            <w:r w:rsidRPr="000D6716">
              <w:t>Edward T.</w:t>
            </w:r>
            <w:r w:rsidR="003548E9">
              <w:t xml:space="preserve"> </w:t>
            </w:r>
            <w:r w:rsidRPr="000D6716">
              <w:t>Edward T. Palazzolo, Ph</w:t>
            </w:r>
            <w:r w:rsidR="002A7E92">
              <w:t>.</w:t>
            </w:r>
            <w:r w:rsidRPr="000D6716">
              <w:t>D</w:t>
            </w:r>
            <w:r w:rsidR="002A7E92">
              <w:t>.</w:t>
            </w:r>
          </w:p>
        </w:tc>
        <w:tc>
          <w:tcPr>
            <w:tcW w:w="3050" w:type="dxa"/>
            <w:tcBorders>
              <w:top w:val="nil"/>
              <w:left w:val="nil"/>
              <w:bottom w:val="nil"/>
              <w:right w:val="nil"/>
            </w:tcBorders>
            <w:shd w:val="clear" w:color="auto" w:fill="auto"/>
            <w:noWrap/>
            <w:hideMark/>
          </w:tcPr>
          <w:p w14:paraId="3C917014" w14:textId="77777777" w:rsidR="00A117A1" w:rsidRPr="000D6716" w:rsidRDefault="00A117A1" w:rsidP="00BA32E8">
            <w:r w:rsidRPr="000D6716">
              <w:t>edward.t.palazzolo.civ@mail.mil</w:t>
            </w:r>
          </w:p>
        </w:tc>
        <w:tc>
          <w:tcPr>
            <w:tcW w:w="3394" w:type="dxa"/>
            <w:tcBorders>
              <w:top w:val="nil"/>
              <w:left w:val="nil"/>
              <w:bottom w:val="nil"/>
              <w:right w:val="nil"/>
            </w:tcBorders>
            <w:shd w:val="clear" w:color="auto" w:fill="auto"/>
            <w:noWrap/>
            <w:hideMark/>
          </w:tcPr>
          <w:p w14:paraId="32858DAD" w14:textId="77777777" w:rsidR="00A117A1" w:rsidRPr="000D6716" w:rsidRDefault="00A117A1" w:rsidP="00FF2C2B">
            <w:r w:rsidRPr="000D6716">
              <w:t xml:space="preserve">WOC, Army Research Office on Social and Cognitive Networks </w:t>
            </w:r>
          </w:p>
        </w:tc>
      </w:tr>
      <w:tr w:rsidR="005C1771" w:rsidRPr="000D6716" w14:paraId="7F63A84A" w14:textId="77777777" w:rsidTr="00FF2C2B">
        <w:trPr>
          <w:trHeight w:val="300"/>
        </w:trPr>
        <w:tc>
          <w:tcPr>
            <w:tcW w:w="3258" w:type="dxa"/>
            <w:tcBorders>
              <w:top w:val="nil"/>
              <w:left w:val="nil"/>
              <w:bottom w:val="nil"/>
              <w:right w:val="nil"/>
            </w:tcBorders>
            <w:shd w:val="clear" w:color="auto" w:fill="auto"/>
            <w:noWrap/>
            <w:hideMark/>
          </w:tcPr>
          <w:p w14:paraId="2FD25D68" w14:textId="77777777" w:rsidR="00A117A1" w:rsidRPr="000D6716" w:rsidRDefault="00A117A1">
            <w:r w:rsidRPr="000D6716">
              <w:t>Lesley E Ewing, Ph.D.</w:t>
            </w:r>
          </w:p>
        </w:tc>
        <w:tc>
          <w:tcPr>
            <w:tcW w:w="3050" w:type="dxa"/>
            <w:tcBorders>
              <w:top w:val="nil"/>
              <w:left w:val="nil"/>
              <w:bottom w:val="nil"/>
              <w:right w:val="nil"/>
            </w:tcBorders>
            <w:shd w:val="clear" w:color="auto" w:fill="auto"/>
            <w:noWrap/>
            <w:hideMark/>
          </w:tcPr>
          <w:p w14:paraId="34561D7F" w14:textId="77777777" w:rsidR="00A117A1" w:rsidRPr="000D6716" w:rsidRDefault="00A117A1" w:rsidP="00BA32E8">
            <w:r w:rsidRPr="000D6716">
              <w:t>Lesley.Ewing@coastal.ca.gov</w:t>
            </w:r>
          </w:p>
        </w:tc>
        <w:tc>
          <w:tcPr>
            <w:tcW w:w="3394" w:type="dxa"/>
            <w:tcBorders>
              <w:top w:val="nil"/>
              <w:left w:val="nil"/>
              <w:bottom w:val="nil"/>
              <w:right w:val="nil"/>
            </w:tcBorders>
            <w:shd w:val="clear" w:color="auto" w:fill="auto"/>
            <w:noWrap/>
            <w:hideMark/>
          </w:tcPr>
          <w:p w14:paraId="66B66C3F" w14:textId="77777777" w:rsidR="00A117A1" w:rsidRPr="000D6716" w:rsidRDefault="00A117A1" w:rsidP="00FF2C2B">
            <w:r w:rsidRPr="000D6716">
              <w:t>NHERI, NIAC</w:t>
            </w:r>
          </w:p>
        </w:tc>
      </w:tr>
      <w:tr w:rsidR="005C1771" w:rsidRPr="000D6716" w14:paraId="460FDBCA" w14:textId="77777777" w:rsidTr="00FF2C2B">
        <w:trPr>
          <w:trHeight w:val="300"/>
        </w:trPr>
        <w:tc>
          <w:tcPr>
            <w:tcW w:w="3258" w:type="dxa"/>
            <w:tcBorders>
              <w:top w:val="nil"/>
              <w:left w:val="nil"/>
              <w:bottom w:val="nil"/>
              <w:right w:val="nil"/>
            </w:tcBorders>
            <w:shd w:val="clear" w:color="auto" w:fill="auto"/>
            <w:noWrap/>
            <w:hideMark/>
          </w:tcPr>
          <w:p w14:paraId="2D3C254E" w14:textId="0A35EFCF" w:rsidR="00A117A1" w:rsidRPr="000D6716" w:rsidRDefault="00A117A1">
            <w:r w:rsidRPr="000D6716">
              <w:t>Forrest Masters, Ph.D.</w:t>
            </w:r>
          </w:p>
        </w:tc>
        <w:tc>
          <w:tcPr>
            <w:tcW w:w="3050" w:type="dxa"/>
            <w:tcBorders>
              <w:top w:val="nil"/>
              <w:left w:val="nil"/>
              <w:bottom w:val="nil"/>
              <w:right w:val="nil"/>
            </w:tcBorders>
            <w:shd w:val="clear" w:color="auto" w:fill="auto"/>
            <w:noWrap/>
            <w:hideMark/>
          </w:tcPr>
          <w:p w14:paraId="776FF614" w14:textId="77777777" w:rsidR="00A117A1" w:rsidRPr="000D6716" w:rsidRDefault="00A117A1" w:rsidP="00BA32E8">
            <w:r w:rsidRPr="000D6716">
              <w:t>masters@ce.ufl.edu</w:t>
            </w:r>
          </w:p>
        </w:tc>
        <w:tc>
          <w:tcPr>
            <w:tcW w:w="3394" w:type="dxa"/>
            <w:tcBorders>
              <w:top w:val="nil"/>
              <w:left w:val="nil"/>
              <w:bottom w:val="nil"/>
              <w:right w:val="nil"/>
            </w:tcBorders>
            <w:shd w:val="clear" w:color="auto" w:fill="auto"/>
            <w:noWrap/>
            <w:hideMark/>
          </w:tcPr>
          <w:p w14:paraId="1D4047D1" w14:textId="77777777" w:rsidR="00A117A1" w:rsidRPr="000D6716" w:rsidRDefault="00A117A1" w:rsidP="00FF2C2B">
            <w:r w:rsidRPr="000D6716">
              <w:t>NHERI EF, WOC, University of Florida</w:t>
            </w:r>
          </w:p>
        </w:tc>
      </w:tr>
      <w:tr w:rsidR="005C1771" w:rsidRPr="000D6716" w14:paraId="07F6C3E1" w14:textId="77777777" w:rsidTr="00FF2C2B">
        <w:trPr>
          <w:trHeight w:val="300"/>
        </w:trPr>
        <w:tc>
          <w:tcPr>
            <w:tcW w:w="3258" w:type="dxa"/>
            <w:tcBorders>
              <w:top w:val="nil"/>
              <w:left w:val="nil"/>
              <w:bottom w:val="nil"/>
              <w:right w:val="nil"/>
            </w:tcBorders>
            <w:shd w:val="clear" w:color="auto" w:fill="auto"/>
            <w:noWrap/>
            <w:hideMark/>
          </w:tcPr>
          <w:p w14:paraId="696FBD6E" w14:textId="77777777" w:rsidR="00A117A1" w:rsidRPr="000D6716" w:rsidRDefault="00A117A1">
            <w:r w:rsidRPr="000D6716">
              <w:t xml:space="preserve">Richard Fragaszy, ECI, rfragasz@nsf.gov </w:t>
            </w:r>
          </w:p>
        </w:tc>
        <w:tc>
          <w:tcPr>
            <w:tcW w:w="3050" w:type="dxa"/>
            <w:tcBorders>
              <w:top w:val="nil"/>
              <w:left w:val="nil"/>
              <w:bottom w:val="nil"/>
              <w:right w:val="nil"/>
            </w:tcBorders>
            <w:shd w:val="clear" w:color="auto" w:fill="auto"/>
            <w:noWrap/>
            <w:hideMark/>
          </w:tcPr>
          <w:p w14:paraId="7EC3181F" w14:textId="77777777" w:rsidR="00A117A1" w:rsidRPr="000D6716" w:rsidRDefault="00A117A1" w:rsidP="00BA32E8">
            <w:r w:rsidRPr="000D6716">
              <w:t xml:space="preserve"> rfragasz@nsf.gov </w:t>
            </w:r>
          </w:p>
        </w:tc>
        <w:tc>
          <w:tcPr>
            <w:tcW w:w="3394" w:type="dxa"/>
            <w:tcBorders>
              <w:top w:val="nil"/>
              <w:left w:val="nil"/>
              <w:bottom w:val="nil"/>
              <w:right w:val="nil"/>
            </w:tcBorders>
            <w:shd w:val="clear" w:color="auto" w:fill="auto"/>
            <w:noWrap/>
            <w:hideMark/>
          </w:tcPr>
          <w:p w14:paraId="1D81646F" w14:textId="77777777" w:rsidR="00A117A1" w:rsidRPr="000D6716" w:rsidRDefault="00A117A1" w:rsidP="00FF2C2B">
            <w:r w:rsidRPr="000D6716">
              <w:t>National Science Foundation</w:t>
            </w:r>
          </w:p>
        </w:tc>
      </w:tr>
      <w:tr w:rsidR="005C1771" w:rsidRPr="000D6716" w14:paraId="39CB2E79" w14:textId="77777777" w:rsidTr="00FF2C2B">
        <w:trPr>
          <w:trHeight w:val="300"/>
        </w:trPr>
        <w:tc>
          <w:tcPr>
            <w:tcW w:w="3258" w:type="dxa"/>
            <w:tcBorders>
              <w:top w:val="nil"/>
              <w:left w:val="nil"/>
              <w:bottom w:val="nil"/>
              <w:right w:val="nil"/>
            </w:tcBorders>
            <w:shd w:val="clear" w:color="auto" w:fill="auto"/>
            <w:noWrap/>
            <w:hideMark/>
          </w:tcPr>
          <w:p w14:paraId="20C54224" w14:textId="77777777" w:rsidR="00A117A1" w:rsidRPr="000D6716" w:rsidRDefault="00A117A1">
            <w:r w:rsidRPr="000D6716">
              <w:t>Gerry Galloway, Ph.D.</w:t>
            </w:r>
          </w:p>
        </w:tc>
        <w:tc>
          <w:tcPr>
            <w:tcW w:w="3050" w:type="dxa"/>
            <w:tcBorders>
              <w:top w:val="nil"/>
              <w:left w:val="nil"/>
              <w:bottom w:val="nil"/>
              <w:right w:val="nil"/>
            </w:tcBorders>
            <w:shd w:val="clear" w:color="auto" w:fill="auto"/>
            <w:noWrap/>
            <w:hideMark/>
          </w:tcPr>
          <w:p w14:paraId="4A8729C8" w14:textId="77777777" w:rsidR="00A117A1" w:rsidRPr="000D6716" w:rsidRDefault="00A117A1" w:rsidP="00BA32E8">
            <w:r w:rsidRPr="000D6716">
              <w:t>gegallo@umd.edu</w:t>
            </w:r>
          </w:p>
        </w:tc>
        <w:tc>
          <w:tcPr>
            <w:tcW w:w="3394" w:type="dxa"/>
            <w:tcBorders>
              <w:top w:val="nil"/>
              <w:left w:val="nil"/>
              <w:bottom w:val="nil"/>
              <w:right w:val="nil"/>
            </w:tcBorders>
            <w:shd w:val="clear" w:color="auto" w:fill="auto"/>
            <w:noWrap/>
            <w:hideMark/>
          </w:tcPr>
          <w:p w14:paraId="3E5ABB2B" w14:textId="77777777" w:rsidR="00A117A1" w:rsidRPr="000D6716" w:rsidRDefault="00A117A1" w:rsidP="00FF2C2B">
            <w:r w:rsidRPr="000D6716">
              <w:t>University of Maryland</w:t>
            </w:r>
          </w:p>
        </w:tc>
      </w:tr>
      <w:tr w:rsidR="005C1771" w:rsidRPr="000D6716" w14:paraId="08FDE800" w14:textId="77777777" w:rsidTr="00FF2C2B">
        <w:trPr>
          <w:trHeight w:val="300"/>
        </w:trPr>
        <w:tc>
          <w:tcPr>
            <w:tcW w:w="3258" w:type="dxa"/>
            <w:tcBorders>
              <w:top w:val="nil"/>
              <w:left w:val="nil"/>
              <w:bottom w:val="nil"/>
              <w:right w:val="nil"/>
            </w:tcBorders>
            <w:shd w:val="clear" w:color="auto" w:fill="auto"/>
            <w:noWrap/>
            <w:hideMark/>
          </w:tcPr>
          <w:p w14:paraId="42C2A73B" w14:textId="029F5B55" w:rsidR="00A117A1" w:rsidRPr="000D6716" w:rsidRDefault="00A117A1">
            <w:r w:rsidRPr="000D6716">
              <w:t>Joseph A.</w:t>
            </w:r>
            <w:r w:rsidR="003548E9">
              <w:t xml:space="preserve"> </w:t>
            </w:r>
            <w:r w:rsidRPr="000D6716">
              <w:t>Giaime, Ph.D.</w:t>
            </w:r>
          </w:p>
        </w:tc>
        <w:tc>
          <w:tcPr>
            <w:tcW w:w="3050" w:type="dxa"/>
            <w:tcBorders>
              <w:top w:val="nil"/>
              <w:left w:val="nil"/>
              <w:bottom w:val="nil"/>
              <w:right w:val="nil"/>
            </w:tcBorders>
            <w:shd w:val="clear" w:color="auto" w:fill="auto"/>
            <w:noWrap/>
            <w:hideMark/>
          </w:tcPr>
          <w:p w14:paraId="40966304" w14:textId="77777777" w:rsidR="00A117A1" w:rsidRPr="000D6716" w:rsidRDefault="00A117A1" w:rsidP="00BA32E8">
            <w:r w:rsidRPr="000D6716">
              <w:t>jgiaim1@lsu.edu</w:t>
            </w:r>
          </w:p>
        </w:tc>
        <w:tc>
          <w:tcPr>
            <w:tcW w:w="3394" w:type="dxa"/>
            <w:tcBorders>
              <w:top w:val="nil"/>
              <w:left w:val="nil"/>
              <w:bottom w:val="nil"/>
              <w:right w:val="nil"/>
            </w:tcBorders>
            <w:shd w:val="clear" w:color="auto" w:fill="auto"/>
            <w:noWrap/>
            <w:hideMark/>
          </w:tcPr>
          <w:p w14:paraId="64616F76" w14:textId="77777777" w:rsidR="00A117A1" w:rsidRPr="000D6716" w:rsidRDefault="00A117A1" w:rsidP="00FF2C2B">
            <w:r w:rsidRPr="000D6716">
              <w:t>Observatory Head, LIGO Livingston, Caltech</w:t>
            </w:r>
          </w:p>
        </w:tc>
      </w:tr>
      <w:tr w:rsidR="005C1771" w:rsidRPr="000D6716" w14:paraId="232478FC" w14:textId="77777777" w:rsidTr="00FF2C2B">
        <w:trPr>
          <w:trHeight w:val="300"/>
        </w:trPr>
        <w:tc>
          <w:tcPr>
            <w:tcW w:w="3258" w:type="dxa"/>
            <w:tcBorders>
              <w:top w:val="nil"/>
              <w:left w:val="nil"/>
              <w:bottom w:val="nil"/>
              <w:right w:val="nil"/>
            </w:tcBorders>
            <w:shd w:val="clear" w:color="auto" w:fill="auto"/>
            <w:noWrap/>
            <w:hideMark/>
          </w:tcPr>
          <w:p w14:paraId="0FB9EB38" w14:textId="367F81FA" w:rsidR="00A117A1" w:rsidRPr="000D6716" w:rsidRDefault="00A117A1">
            <w:r w:rsidRPr="000D6716">
              <w:t>Christopher Gill, Sc.D.</w:t>
            </w:r>
          </w:p>
        </w:tc>
        <w:tc>
          <w:tcPr>
            <w:tcW w:w="3050" w:type="dxa"/>
            <w:tcBorders>
              <w:top w:val="nil"/>
              <w:left w:val="nil"/>
              <w:bottom w:val="nil"/>
              <w:right w:val="nil"/>
            </w:tcBorders>
            <w:shd w:val="clear" w:color="auto" w:fill="auto"/>
            <w:noWrap/>
            <w:hideMark/>
          </w:tcPr>
          <w:p w14:paraId="6A81850E" w14:textId="77777777" w:rsidR="00A117A1" w:rsidRPr="000D6716" w:rsidRDefault="00A117A1" w:rsidP="00BA32E8">
            <w:r w:rsidRPr="000D6716">
              <w:t>cdgill@wustl.edu</w:t>
            </w:r>
          </w:p>
        </w:tc>
        <w:tc>
          <w:tcPr>
            <w:tcW w:w="3394" w:type="dxa"/>
            <w:tcBorders>
              <w:top w:val="nil"/>
              <w:left w:val="nil"/>
              <w:bottom w:val="nil"/>
              <w:right w:val="nil"/>
            </w:tcBorders>
            <w:shd w:val="clear" w:color="auto" w:fill="auto"/>
            <w:noWrap/>
            <w:hideMark/>
          </w:tcPr>
          <w:p w14:paraId="05DA4F65" w14:textId="77777777" w:rsidR="00A117A1" w:rsidRPr="000D6716" w:rsidRDefault="00A117A1" w:rsidP="00FF2C2B">
            <w:r w:rsidRPr="000D6716">
              <w:t>WOC, Washington University in St. Louis</w:t>
            </w:r>
          </w:p>
        </w:tc>
      </w:tr>
      <w:tr w:rsidR="005C1771" w:rsidRPr="000D6716" w14:paraId="2F82E01A" w14:textId="77777777" w:rsidTr="00FF2C2B">
        <w:trPr>
          <w:trHeight w:val="300"/>
        </w:trPr>
        <w:tc>
          <w:tcPr>
            <w:tcW w:w="3258" w:type="dxa"/>
            <w:tcBorders>
              <w:top w:val="nil"/>
              <w:left w:val="nil"/>
              <w:bottom w:val="nil"/>
              <w:right w:val="nil"/>
            </w:tcBorders>
            <w:shd w:val="clear" w:color="auto" w:fill="auto"/>
            <w:noWrap/>
            <w:hideMark/>
          </w:tcPr>
          <w:p w14:paraId="4942243A" w14:textId="37ABD9A0" w:rsidR="00A117A1" w:rsidRPr="000D6716" w:rsidRDefault="00A117A1">
            <w:r w:rsidRPr="000D6716">
              <w:t>Mike Gomez, Ph</w:t>
            </w:r>
            <w:r w:rsidR="002A7E92">
              <w:t>.</w:t>
            </w:r>
            <w:r w:rsidRPr="000D6716">
              <w:t>D</w:t>
            </w:r>
            <w:r w:rsidR="002A7E92">
              <w:t>.</w:t>
            </w:r>
          </w:p>
        </w:tc>
        <w:tc>
          <w:tcPr>
            <w:tcW w:w="3050" w:type="dxa"/>
            <w:tcBorders>
              <w:top w:val="nil"/>
              <w:left w:val="nil"/>
              <w:bottom w:val="nil"/>
              <w:right w:val="nil"/>
            </w:tcBorders>
            <w:shd w:val="clear" w:color="auto" w:fill="auto"/>
            <w:noWrap/>
            <w:hideMark/>
          </w:tcPr>
          <w:p w14:paraId="0974A642" w14:textId="77777777" w:rsidR="00A117A1" w:rsidRPr="000D6716" w:rsidRDefault="00A117A1" w:rsidP="00BA32E8">
            <w:r w:rsidRPr="000D6716">
              <w:t>mggomez@uw.edu</w:t>
            </w:r>
          </w:p>
        </w:tc>
        <w:tc>
          <w:tcPr>
            <w:tcW w:w="3394" w:type="dxa"/>
            <w:tcBorders>
              <w:top w:val="nil"/>
              <w:left w:val="nil"/>
              <w:bottom w:val="nil"/>
              <w:right w:val="nil"/>
            </w:tcBorders>
            <w:shd w:val="clear" w:color="auto" w:fill="auto"/>
            <w:noWrap/>
            <w:hideMark/>
          </w:tcPr>
          <w:p w14:paraId="5B1AD5A4" w14:textId="77777777" w:rsidR="00A117A1" w:rsidRPr="000D6716" w:rsidRDefault="00A117A1" w:rsidP="00FF2C2B">
            <w:r w:rsidRPr="000D6716">
              <w:t>University of Washington</w:t>
            </w:r>
          </w:p>
        </w:tc>
      </w:tr>
      <w:tr w:rsidR="005C1771" w:rsidRPr="000D6716" w14:paraId="32526C23" w14:textId="77777777" w:rsidTr="00FF2C2B">
        <w:trPr>
          <w:trHeight w:val="300"/>
        </w:trPr>
        <w:tc>
          <w:tcPr>
            <w:tcW w:w="3258" w:type="dxa"/>
            <w:tcBorders>
              <w:top w:val="nil"/>
              <w:left w:val="nil"/>
              <w:bottom w:val="nil"/>
              <w:right w:val="nil"/>
            </w:tcBorders>
            <w:shd w:val="clear" w:color="auto" w:fill="auto"/>
            <w:noWrap/>
            <w:hideMark/>
          </w:tcPr>
          <w:p w14:paraId="4ADC1206" w14:textId="77777777" w:rsidR="00A117A1" w:rsidRPr="000D6716" w:rsidRDefault="00A117A1">
            <w:r w:rsidRPr="000D6716">
              <w:t>Bill Hansmire</w:t>
            </w:r>
          </w:p>
        </w:tc>
        <w:tc>
          <w:tcPr>
            <w:tcW w:w="3050" w:type="dxa"/>
            <w:tcBorders>
              <w:top w:val="nil"/>
              <w:left w:val="nil"/>
              <w:bottom w:val="nil"/>
              <w:right w:val="nil"/>
            </w:tcBorders>
            <w:shd w:val="clear" w:color="auto" w:fill="auto"/>
            <w:noWrap/>
            <w:hideMark/>
          </w:tcPr>
          <w:p w14:paraId="77AC3C14" w14:textId="77777777" w:rsidR="00A117A1" w:rsidRPr="000D6716" w:rsidRDefault="00A117A1" w:rsidP="00BA32E8">
            <w:r w:rsidRPr="000D6716">
              <w:t>William.Hansmire@wsp.com</w:t>
            </w:r>
          </w:p>
        </w:tc>
        <w:tc>
          <w:tcPr>
            <w:tcW w:w="3394" w:type="dxa"/>
            <w:tcBorders>
              <w:top w:val="nil"/>
              <w:left w:val="nil"/>
              <w:bottom w:val="nil"/>
              <w:right w:val="nil"/>
            </w:tcBorders>
            <w:shd w:val="clear" w:color="auto" w:fill="auto"/>
            <w:noWrap/>
            <w:hideMark/>
          </w:tcPr>
          <w:p w14:paraId="2589CB8B" w14:textId="77777777" w:rsidR="00A117A1" w:rsidRPr="000D6716" w:rsidRDefault="00A117A1" w:rsidP="00FF2C2B">
            <w:r w:rsidRPr="000D6716">
              <w:t>NHERI, NIAC</w:t>
            </w:r>
          </w:p>
        </w:tc>
      </w:tr>
      <w:tr w:rsidR="005C1771" w:rsidRPr="000D6716" w14:paraId="5B4FB601" w14:textId="77777777" w:rsidTr="00FF2C2B">
        <w:trPr>
          <w:trHeight w:val="300"/>
        </w:trPr>
        <w:tc>
          <w:tcPr>
            <w:tcW w:w="3258" w:type="dxa"/>
            <w:tcBorders>
              <w:top w:val="nil"/>
              <w:left w:val="nil"/>
              <w:bottom w:val="nil"/>
              <w:right w:val="nil"/>
            </w:tcBorders>
            <w:shd w:val="clear" w:color="auto" w:fill="auto"/>
            <w:noWrap/>
            <w:hideMark/>
          </w:tcPr>
          <w:p w14:paraId="1F0B4FFC" w14:textId="77777777" w:rsidR="00A117A1" w:rsidRPr="000D6716" w:rsidRDefault="00A117A1">
            <w:r w:rsidRPr="000D6716">
              <w:t>William T. Holmes, S.E., N.A.E.</w:t>
            </w:r>
          </w:p>
        </w:tc>
        <w:tc>
          <w:tcPr>
            <w:tcW w:w="3050" w:type="dxa"/>
            <w:tcBorders>
              <w:top w:val="nil"/>
              <w:left w:val="nil"/>
              <w:bottom w:val="nil"/>
              <w:right w:val="nil"/>
            </w:tcBorders>
            <w:shd w:val="clear" w:color="auto" w:fill="auto"/>
            <w:noWrap/>
            <w:hideMark/>
          </w:tcPr>
          <w:p w14:paraId="10084526" w14:textId="77777777" w:rsidR="00A117A1" w:rsidRPr="000D6716" w:rsidRDefault="00A117A1" w:rsidP="00BA32E8">
            <w:r w:rsidRPr="000D6716">
              <w:t>WHolmes@ruthchek.com</w:t>
            </w:r>
          </w:p>
        </w:tc>
        <w:tc>
          <w:tcPr>
            <w:tcW w:w="3394" w:type="dxa"/>
            <w:tcBorders>
              <w:top w:val="nil"/>
              <w:left w:val="nil"/>
              <w:bottom w:val="nil"/>
              <w:right w:val="nil"/>
            </w:tcBorders>
            <w:shd w:val="clear" w:color="auto" w:fill="auto"/>
            <w:noWrap/>
            <w:hideMark/>
          </w:tcPr>
          <w:p w14:paraId="28518B0A" w14:textId="77777777" w:rsidR="00A117A1" w:rsidRPr="000D6716" w:rsidRDefault="00A117A1" w:rsidP="00FF2C2B">
            <w:r w:rsidRPr="000D6716">
              <w:t>NHERI-NCO, WOC, Rutherford + Chekene Consulting Engineers</w:t>
            </w:r>
          </w:p>
        </w:tc>
      </w:tr>
      <w:tr w:rsidR="005C1771" w:rsidRPr="000D6716" w14:paraId="0739BAC0" w14:textId="77777777" w:rsidTr="00FF2C2B">
        <w:trPr>
          <w:trHeight w:val="300"/>
        </w:trPr>
        <w:tc>
          <w:tcPr>
            <w:tcW w:w="3258" w:type="dxa"/>
            <w:tcBorders>
              <w:top w:val="nil"/>
              <w:left w:val="nil"/>
              <w:bottom w:val="nil"/>
              <w:right w:val="nil"/>
            </w:tcBorders>
            <w:shd w:val="clear" w:color="auto" w:fill="auto"/>
            <w:noWrap/>
            <w:hideMark/>
          </w:tcPr>
          <w:p w14:paraId="1C06271F" w14:textId="45AEF793" w:rsidR="00A117A1" w:rsidRPr="000D6716" w:rsidRDefault="00A117A1">
            <w:r w:rsidRPr="000D6716">
              <w:t>Navid Jafari, Ph</w:t>
            </w:r>
            <w:r w:rsidR="002A7E92">
              <w:t>.</w:t>
            </w:r>
            <w:r w:rsidRPr="000D6716">
              <w:t>D</w:t>
            </w:r>
            <w:r w:rsidR="002A7E92">
              <w:t>.</w:t>
            </w:r>
          </w:p>
        </w:tc>
        <w:tc>
          <w:tcPr>
            <w:tcW w:w="3050" w:type="dxa"/>
            <w:tcBorders>
              <w:top w:val="nil"/>
              <w:left w:val="nil"/>
              <w:bottom w:val="nil"/>
              <w:right w:val="nil"/>
            </w:tcBorders>
            <w:shd w:val="clear" w:color="auto" w:fill="auto"/>
            <w:noWrap/>
            <w:hideMark/>
          </w:tcPr>
          <w:p w14:paraId="3317932C" w14:textId="77777777" w:rsidR="00A117A1" w:rsidRPr="000D6716" w:rsidRDefault="00A117A1" w:rsidP="00BA32E8">
            <w:r w:rsidRPr="000D6716">
              <w:t>njafari@lsu.edu</w:t>
            </w:r>
          </w:p>
        </w:tc>
        <w:tc>
          <w:tcPr>
            <w:tcW w:w="3394" w:type="dxa"/>
            <w:tcBorders>
              <w:top w:val="nil"/>
              <w:left w:val="nil"/>
              <w:bottom w:val="nil"/>
              <w:right w:val="nil"/>
            </w:tcBorders>
            <w:shd w:val="clear" w:color="auto" w:fill="auto"/>
            <w:noWrap/>
            <w:hideMark/>
          </w:tcPr>
          <w:p w14:paraId="2A75E0B1" w14:textId="77777777" w:rsidR="00A117A1" w:rsidRPr="000D6716" w:rsidRDefault="00A117A1" w:rsidP="00FF2C2B">
            <w:r w:rsidRPr="000D6716">
              <w:t>Louisiana State University</w:t>
            </w:r>
          </w:p>
        </w:tc>
      </w:tr>
      <w:tr w:rsidR="005C1771" w:rsidRPr="000D6716" w14:paraId="5C0C1585" w14:textId="77777777" w:rsidTr="00FF2C2B">
        <w:trPr>
          <w:trHeight w:val="300"/>
        </w:trPr>
        <w:tc>
          <w:tcPr>
            <w:tcW w:w="3258" w:type="dxa"/>
            <w:tcBorders>
              <w:top w:val="nil"/>
              <w:left w:val="nil"/>
              <w:bottom w:val="nil"/>
              <w:right w:val="nil"/>
            </w:tcBorders>
            <w:shd w:val="clear" w:color="auto" w:fill="auto"/>
            <w:noWrap/>
            <w:hideMark/>
          </w:tcPr>
          <w:p w14:paraId="4CBE0010" w14:textId="77777777" w:rsidR="00A117A1" w:rsidRPr="000D6716" w:rsidRDefault="00A117A1">
            <w:r w:rsidRPr="000D6716">
              <w:lastRenderedPageBreak/>
              <w:t>David Johnson, Ph.D.</w:t>
            </w:r>
          </w:p>
        </w:tc>
        <w:tc>
          <w:tcPr>
            <w:tcW w:w="3050" w:type="dxa"/>
            <w:tcBorders>
              <w:top w:val="nil"/>
              <w:left w:val="nil"/>
              <w:bottom w:val="nil"/>
              <w:right w:val="nil"/>
            </w:tcBorders>
            <w:shd w:val="clear" w:color="auto" w:fill="auto"/>
            <w:noWrap/>
            <w:hideMark/>
          </w:tcPr>
          <w:p w14:paraId="30153503" w14:textId="77777777" w:rsidR="00A117A1" w:rsidRPr="000D6716" w:rsidRDefault="00A117A1" w:rsidP="00BA32E8">
            <w:r w:rsidRPr="000D6716">
              <w:t>davidjohnson@purdue.edu</w:t>
            </w:r>
          </w:p>
        </w:tc>
        <w:tc>
          <w:tcPr>
            <w:tcW w:w="3394" w:type="dxa"/>
            <w:tcBorders>
              <w:top w:val="nil"/>
              <w:left w:val="nil"/>
              <w:bottom w:val="nil"/>
              <w:right w:val="nil"/>
            </w:tcBorders>
            <w:shd w:val="clear" w:color="auto" w:fill="auto"/>
            <w:noWrap/>
            <w:hideMark/>
          </w:tcPr>
          <w:p w14:paraId="389F8DB4" w14:textId="77777777" w:rsidR="00A117A1" w:rsidRPr="000D6716" w:rsidRDefault="00A117A1" w:rsidP="00FF2C2B">
            <w:r w:rsidRPr="000D6716">
              <w:t>NHERI-NCO, Purdue University</w:t>
            </w:r>
          </w:p>
        </w:tc>
      </w:tr>
      <w:tr w:rsidR="005C1771" w:rsidRPr="000D6716" w14:paraId="01DE59A0" w14:textId="77777777" w:rsidTr="00FF2C2B">
        <w:trPr>
          <w:trHeight w:val="300"/>
        </w:trPr>
        <w:tc>
          <w:tcPr>
            <w:tcW w:w="3258" w:type="dxa"/>
            <w:tcBorders>
              <w:top w:val="nil"/>
              <w:left w:val="nil"/>
              <w:bottom w:val="nil"/>
              <w:right w:val="nil"/>
            </w:tcBorders>
            <w:shd w:val="clear" w:color="auto" w:fill="auto"/>
            <w:noWrap/>
            <w:hideMark/>
          </w:tcPr>
          <w:p w14:paraId="56A27511" w14:textId="54AA3335" w:rsidR="00A117A1" w:rsidRPr="000D6716" w:rsidRDefault="00A117A1">
            <w:r w:rsidRPr="000D6716">
              <w:t>Tori Johnson, Ph.D.</w:t>
            </w:r>
          </w:p>
        </w:tc>
        <w:tc>
          <w:tcPr>
            <w:tcW w:w="3050" w:type="dxa"/>
            <w:tcBorders>
              <w:top w:val="nil"/>
              <w:left w:val="nil"/>
              <w:bottom w:val="nil"/>
              <w:right w:val="nil"/>
            </w:tcBorders>
            <w:shd w:val="clear" w:color="auto" w:fill="auto"/>
            <w:noWrap/>
            <w:hideMark/>
          </w:tcPr>
          <w:p w14:paraId="317200A4" w14:textId="77777777" w:rsidR="00A117A1" w:rsidRPr="000D6716" w:rsidRDefault="00A117A1" w:rsidP="00BA32E8">
            <w:r w:rsidRPr="000D6716">
              <w:t>vjohnson@usna.edu</w:t>
            </w:r>
          </w:p>
        </w:tc>
        <w:tc>
          <w:tcPr>
            <w:tcW w:w="3394" w:type="dxa"/>
            <w:tcBorders>
              <w:top w:val="nil"/>
              <w:left w:val="nil"/>
              <w:bottom w:val="nil"/>
              <w:right w:val="nil"/>
            </w:tcBorders>
            <w:shd w:val="clear" w:color="auto" w:fill="auto"/>
            <w:noWrap/>
            <w:hideMark/>
          </w:tcPr>
          <w:p w14:paraId="7D8F69E4" w14:textId="77777777" w:rsidR="00A117A1" w:rsidRPr="000D6716" w:rsidRDefault="00A117A1" w:rsidP="00FF2C2B">
            <w:r w:rsidRPr="000D6716">
              <w:t>United States Naval Academy</w:t>
            </w:r>
          </w:p>
        </w:tc>
      </w:tr>
      <w:tr w:rsidR="005C1771" w:rsidRPr="000D6716" w14:paraId="353154F6" w14:textId="77777777" w:rsidTr="00FF2C2B">
        <w:trPr>
          <w:trHeight w:val="300"/>
        </w:trPr>
        <w:tc>
          <w:tcPr>
            <w:tcW w:w="3258" w:type="dxa"/>
            <w:tcBorders>
              <w:top w:val="nil"/>
              <w:left w:val="nil"/>
              <w:bottom w:val="nil"/>
              <w:right w:val="nil"/>
            </w:tcBorders>
            <w:shd w:val="clear" w:color="auto" w:fill="auto"/>
            <w:noWrap/>
            <w:hideMark/>
          </w:tcPr>
          <w:p w14:paraId="4A210419" w14:textId="77777777" w:rsidR="00A117A1" w:rsidRPr="000D6716" w:rsidRDefault="00A117A1">
            <w:r w:rsidRPr="000D6716">
              <w:t>Ahsan Kareem, Ph.D.</w:t>
            </w:r>
          </w:p>
        </w:tc>
        <w:tc>
          <w:tcPr>
            <w:tcW w:w="3050" w:type="dxa"/>
            <w:tcBorders>
              <w:top w:val="nil"/>
              <w:left w:val="nil"/>
              <w:bottom w:val="nil"/>
              <w:right w:val="nil"/>
            </w:tcBorders>
            <w:shd w:val="clear" w:color="auto" w:fill="auto"/>
            <w:noWrap/>
            <w:hideMark/>
          </w:tcPr>
          <w:p w14:paraId="6FA71D08" w14:textId="77777777" w:rsidR="00A117A1" w:rsidRPr="000D6716" w:rsidRDefault="00A117A1" w:rsidP="00BA32E8">
            <w:r w:rsidRPr="000D6716">
              <w:t>Ahsan.Kareem.1@nd.edu</w:t>
            </w:r>
          </w:p>
        </w:tc>
        <w:tc>
          <w:tcPr>
            <w:tcW w:w="3394" w:type="dxa"/>
            <w:tcBorders>
              <w:top w:val="nil"/>
              <w:left w:val="nil"/>
              <w:bottom w:val="nil"/>
              <w:right w:val="nil"/>
            </w:tcBorders>
            <w:shd w:val="clear" w:color="auto" w:fill="auto"/>
            <w:noWrap/>
            <w:hideMark/>
          </w:tcPr>
          <w:p w14:paraId="7911A69A" w14:textId="77777777" w:rsidR="00A117A1" w:rsidRPr="000D6716" w:rsidRDefault="00A117A1" w:rsidP="00FF2C2B">
            <w:r w:rsidRPr="000D6716">
              <w:t>NHERI SimCenter, Notre Dame U</w:t>
            </w:r>
            <w:r>
              <w:t>niversity</w:t>
            </w:r>
          </w:p>
        </w:tc>
      </w:tr>
      <w:tr w:rsidR="005C1771" w:rsidRPr="000D6716" w14:paraId="489AF8FB" w14:textId="77777777" w:rsidTr="00FF2C2B">
        <w:trPr>
          <w:trHeight w:val="300"/>
        </w:trPr>
        <w:tc>
          <w:tcPr>
            <w:tcW w:w="3258" w:type="dxa"/>
            <w:tcBorders>
              <w:top w:val="nil"/>
              <w:left w:val="nil"/>
              <w:bottom w:val="nil"/>
              <w:right w:val="nil"/>
            </w:tcBorders>
            <w:shd w:val="clear" w:color="auto" w:fill="auto"/>
            <w:noWrap/>
            <w:hideMark/>
          </w:tcPr>
          <w:p w14:paraId="40953450" w14:textId="51F80E52" w:rsidR="00A117A1" w:rsidRPr="000D6716" w:rsidRDefault="00A117A1">
            <w:r w:rsidRPr="000D6716">
              <w:t>Edward Kavazanjian, Jr., Ph</w:t>
            </w:r>
            <w:r w:rsidR="002A7E92">
              <w:t>.</w:t>
            </w:r>
            <w:r w:rsidRPr="000D6716">
              <w:t>D</w:t>
            </w:r>
            <w:r w:rsidR="002A7E92">
              <w:t>.</w:t>
            </w:r>
            <w:r w:rsidRPr="000D6716">
              <w:t>, PE, GE, D.GE, Dist.M.ASCE, NAE</w:t>
            </w:r>
          </w:p>
        </w:tc>
        <w:tc>
          <w:tcPr>
            <w:tcW w:w="3050" w:type="dxa"/>
            <w:tcBorders>
              <w:top w:val="nil"/>
              <w:left w:val="nil"/>
              <w:bottom w:val="nil"/>
              <w:right w:val="nil"/>
            </w:tcBorders>
            <w:shd w:val="clear" w:color="auto" w:fill="auto"/>
            <w:noWrap/>
            <w:hideMark/>
          </w:tcPr>
          <w:p w14:paraId="3704BDD3" w14:textId="77777777" w:rsidR="00A117A1" w:rsidRPr="000D6716" w:rsidRDefault="00A117A1" w:rsidP="00BA32E8">
            <w:r w:rsidRPr="000D6716">
              <w:t>Edward.Kavazanjian@asu.edu</w:t>
            </w:r>
          </w:p>
        </w:tc>
        <w:tc>
          <w:tcPr>
            <w:tcW w:w="3394" w:type="dxa"/>
            <w:tcBorders>
              <w:top w:val="nil"/>
              <w:left w:val="nil"/>
              <w:bottom w:val="nil"/>
              <w:right w:val="nil"/>
            </w:tcBorders>
            <w:shd w:val="clear" w:color="auto" w:fill="auto"/>
            <w:noWrap/>
            <w:hideMark/>
          </w:tcPr>
          <w:p w14:paraId="4BF31C8C" w14:textId="77777777" w:rsidR="00A117A1" w:rsidRPr="000D6716" w:rsidRDefault="00A117A1" w:rsidP="00FF2C2B">
            <w:r w:rsidRPr="000D6716">
              <w:t>Arizona State University</w:t>
            </w:r>
          </w:p>
        </w:tc>
      </w:tr>
      <w:tr w:rsidR="005C1771" w:rsidRPr="000D6716" w14:paraId="5156FEA5" w14:textId="77777777" w:rsidTr="00FF2C2B">
        <w:trPr>
          <w:trHeight w:val="300"/>
        </w:trPr>
        <w:tc>
          <w:tcPr>
            <w:tcW w:w="3258" w:type="dxa"/>
            <w:tcBorders>
              <w:top w:val="nil"/>
              <w:left w:val="nil"/>
              <w:bottom w:val="nil"/>
              <w:right w:val="nil"/>
            </w:tcBorders>
            <w:shd w:val="clear" w:color="auto" w:fill="auto"/>
            <w:noWrap/>
            <w:hideMark/>
          </w:tcPr>
          <w:p w14:paraId="7C4E9204" w14:textId="53B1DF4B" w:rsidR="00A117A1" w:rsidRPr="000D6716" w:rsidRDefault="00A117A1">
            <w:r w:rsidRPr="000D6716">
              <w:t>Chul-Young Kim, Professor, Ph</w:t>
            </w:r>
            <w:r w:rsidR="002A7E92">
              <w:t>.</w:t>
            </w:r>
            <w:r w:rsidRPr="000D6716">
              <w:t>D</w:t>
            </w:r>
            <w:r w:rsidR="002A7E92">
              <w:t>.</w:t>
            </w:r>
          </w:p>
        </w:tc>
        <w:tc>
          <w:tcPr>
            <w:tcW w:w="3050" w:type="dxa"/>
            <w:tcBorders>
              <w:top w:val="nil"/>
              <w:left w:val="nil"/>
              <w:bottom w:val="nil"/>
              <w:right w:val="nil"/>
            </w:tcBorders>
            <w:shd w:val="clear" w:color="auto" w:fill="auto"/>
            <w:noWrap/>
            <w:hideMark/>
          </w:tcPr>
          <w:p w14:paraId="6D44A5AD" w14:textId="77777777" w:rsidR="00A117A1" w:rsidRPr="000D6716" w:rsidRDefault="00A117A1" w:rsidP="00BA32E8">
            <w:r w:rsidRPr="000D6716">
              <w:t>cykim@mju.ac.kr</w:t>
            </w:r>
          </w:p>
        </w:tc>
        <w:tc>
          <w:tcPr>
            <w:tcW w:w="3394" w:type="dxa"/>
            <w:tcBorders>
              <w:top w:val="nil"/>
              <w:left w:val="nil"/>
              <w:bottom w:val="nil"/>
              <w:right w:val="nil"/>
            </w:tcBorders>
            <w:shd w:val="clear" w:color="auto" w:fill="auto"/>
            <w:noWrap/>
            <w:hideMark/>
          </w:tcPr>
          <w:p w14:paraId="7D94D25C" w14:textId="77777777" w:rsidR="00A117A1" w:rsidRPr="000D6716" w:rsidRDefault="00A117A1" w:rsidP="00FF2C2B">
            <w:r w:rsidRPr="000D6716">
              <w:t>Myongji University, South Korea</w:t>
            </w:r>
          </w:p>
        </w:tc>
      </w:tr>
      <w:tr w:rsidR="005C1771" w:rsidRPr="000D6716" w14:paraId="18B17536" w14:textId="77777777" w:rsidTr="00FF2C2B">
        <w:trPr>
          <w:trHeight w:val="300"/>
        </w:trPr>
        <w:tc>
          <w:tcPr>
            <w:tcW w:w="3258" w:type="dxa"/>
            <w:tcBorders>
              <w:top w:val="nil"/>
              <w:left w:val="nil"/>
              <w:bottom w:val="nil"/>
              <w:right w:val="nil"/>
            </w:tcBorders>
            <w:shd w:val="clear" w:color="auto" w:fill="auto"/>
            <w:noWrap/>
            <w:hideMark/>
          </w:tcPr>
          <w:p w14:paraId="1173D716" w14:textId="213AB39E" w:rsidR="00A117A1" w:rsidRPr="000D6716" w:rsidRDefault="00A117A1">
            <w:r w:rsidRPr="000D6716">
              <w:t>Maria Koliou, Ph</w:t>
            </w:r>
            <w:r w:rsidR="002A7E92">
              <w:t>.</w:t>
            </w:r>
            <w:r w:rsidRPr="000D6716">
              <w:t>D</w:t>
            </w:r>
            <w:r w:rsidR="002A7E92">
              <w:t>.</w:t>
            </w:r>
          </w:p>
        </w:tc>
        <w:tc>
          <w:tcPr>
            <w:tcW w:w="3050" w:type="dxa"/>
            <w:tcBorders>
              <w:top w:val="nil"/>
              <w:left w:val="nil"/>
              <w:bottom w:val="nil"/>
              <w:right w:val="nil"/>
            </w:tcBorders>
            <w:shd w:val="clear" w:color="auto" w:fill="auto"/>
            <w:noWrap/>
            <w:hideMark/>
          </w:tcPr>
          <w:p w14:paraId="240F23FC" w14:textId="77777777" w:rsidR="00A117A1" w:rsidRPr="000D6716" w:rsidRDefault="00A117A1" w:rsidP="00BA32E8">
            <w:r w:rsidRPr="000D6716">
              <w:t>maria.koliou@tamu.edu</w:t>
            </w:r>
          </w:p>
        </w:tc>
        <w:tc>
          <w:tcPr>
            <w:tcW w:w="3394" w:type="dxa"/>
            <w:tcBorders>
              <w:top w:val="nil"/>
              <w:left w:val="nil"/>
              <w:bottom w:val="nil"/>
              <w:right w:val="nil"/>
            </w:tcBorders>
            <w:shd w:val="clear" w:color="auto" w:fill="auto"/>
            <w:noWrap/>
            <w:hideMark/>
          </w:tcPr>
          <w:p w14:paraId="73E44ED7" w14:textId="77777777" w:rsidR="00A117A1" w:rsidRPr="000D6716" w:rsidRDefault="00A117A1" w:rsidP="00FF2C2B">
            <w:r w:rsidRPr="000D6716">
              <w:t>Texas A&amp;M University</w:t>
            </w:r>
          </w:p>
        </w:tc>
      </w:tr>
      <w:tr w:rsidR="005C1771" w:rsidRPr="000D6716" w14:paraId="66773152" w14:textId="77777777" w:rsidTr="00FF2C2B">
        <w:trPr>
          <w:trHeight w:val="300"/>
        </w:trPr>
        <w:tc>
          <w:tcPr>
            <w:tcW w:w="3258" w:type="dxa"/>
            <w:tcBorders>
              <w:top w:val="nil"/>
              <w:left w:val="nil"/>
              <w:bottom w:val="nil"/>
              <w:right w:val="nil"/>
            </w:tcBorders>
            <w:shd w:val="clear" w:color="auto" w:fill="auto"/>
            <w:noWrap/>
            <w:hideMark/>
          </w:tcPr>
          <w:p w14:paraId="6AEA49B1" w14:textId="56B543F4" w:rsidR="00A117A1" w:rsidRPr="000D6716" w:rsidRDefault="00A117A1">
            <w:r w:rsidRPr="000D6716">
              <w:t>Gregory A.</w:t>
            </w:r>
            <w:r w:rsidR="003548E9">
              <w:t xml:space="preserve"> </w:t>
            </w:r>
            <w:r w:rsidRPr="000D6716">
              <w:t>Kopp, Ph</w:t>
            </w:r>
            <w:r w:rsidR="002A7E92">
              <w:t>.</w:t>
            </w:r>
            <w:r w:rsidRPr="000D6716">
              <w:t>D</w:t>
            </w:r>
            <w:r w:rsidR="002A7E92">
              <w:t>.</w:t>
            </w:r>
            <w:r w:rsidRPr="000D6716">
              <w:t>, PEng</w:t>
            </w:r>
          </w:p>
        </w:tc>
        <w:tc>
          <w:tcPr>
            <w:tcW w:w="3050" w:type="dxa"/>
            <w:tcBorders>
              <w:top w:val="nil"/>
              <w:left w:val="nil"/>
              <w:bottom w:val="nil"/>
              <w:right w:val="nil"/>
            </w:tcBorders>
            <w:shd w:val="clear" w:color="auto" w:fill="auto"/>
            <w:noWrap/>
            <w:hideMark/>
          </w:tcPr>
          <w:p w14:paraId="391A0A88" w14:textId="77777777" w:rsidR="00A117A1" w:rsidRPr="000D6716" w:rsidRDefault="00A117A1" w:rsidP="00BA32E8">
            <w:r w:rsidRPr="000D6716">
              <w:t>gakopp@uwo.ca</w:t>
            </w:r>
          </w:p>
        </w:tc>
        <w:tc>
          <w:tcPr>
            <w:tcW w:w="3394" w:type="dxa"/>
            <w:tcBorders>
              <w:top w:val="nil"/>
              <w:left w:val="nil"/>
              <w:bottom w:val="nil"/>
              <w:right w:val="nil"/>
            </w:tcBorders>
            <w:shd w:val="clear" w:color="auto" w:fill="auto"/>
            <w:noWrap/>
            <w:hideMark/>
          </w:tcPr>
          <w:p w14:paraId="3712C75E" w14:textId="77777777" w:rsidR="00A117A1" w:rsidRPr="000D6716" w:rsidRDefault="00A117A1" w:rsidP="00FF2C2B">
            <w:r w:rsidRPr="000D6716">
              <w:t>University of Western Ontario, CAN</w:t>
            </w:r>
          </w:p>
        </w:tc>
      </w:tr>
      <w:tr w:rsidR="005C1771" w:rsidRPr="000D6716" w14:paraId="7F7ABBA5" w14:textId="77777777" w:rsidTr="00FF2C2B">
        <w:trPr>
          <w:trHeight w:val="300"/>
        </w:trPr>
        <w:tc>
          <w:tcPr>
            <w:tcW w:w="3258" w:type="dxa"/>
            <w:tcBorders>
              <w:top w:val="nil"/>
              <w:left w:val="nil"/>
              <w:bottom w:val="nil"/>
              <w:right w:val="nil"/>
            </w:tcBorders>
            <w:shd w:val="clear" w:color="auto" w:fill="auto"/>
            <w:noWrap/>
            <w:hideMark/>
          </w:tcPr>
          <w:p w14:paraId="05ABFE45" w14:textId="77777777" w:rsidR="00A117A1" w:rsidRPr="000D6716" w:rsidRDefault="00A117A1">
            <w:r w:rsidRPr="000D6716">
              <w:t>Masahiro Kurata, Professor, Ph.D.</w:t>
            </w:r>
          </w:p>
        </w:tc>
        <w:tc>
          <w:tcPr>
            <w:tcW w:w="3050" w:type="dxa"/>
            <w:tcBorders>
              <w:top w:val="nil"/>
              <w:left w:val="nil"/>
              <w:bottom w:val="nil"/>
              <w:right w:val="nil"/>
            </w:tcBorders>
            <w:shd w:val="clear" w:color="auto" w:fill="auto"/>
            <w:noWrap/>
            <w:hideMark/>
          </w:tcPr>
          <w:p w14:paraId="32464AA0" w14:textId="77777777" w:rsidR="00A117A1" w:rsidRPr="000D6716" w:rsidRDefault="00A117A1" w:rsidP="00BA32E8">
            <w:r w:rsidRPr="000D6716">
              <w:t>kurata.masahiro.5c@kyoto-u.ac.jp</w:t>
            </w:r>
          </w:p>
        </w:tc>
        <w:tc>
          <w:tcPr>
            <w:tcW w:w="3394" w:type="dxa"/>
            <w:tcBorders>
              <w:top w:val="nil"/>
              <w:left w:val="nil"/>
              <w:bottom w:val="nil"/>
              <w:right w:val="nil"/>
            </w:tcBorders>
            <w:shd w:val="clear" w:color="auto" w:fill="auto"/>
            <w:noWrap/>
            <w:hideMark/>
          </w:tcPr>
          <w:p w14:paraId="4DA9A062" w14:textId="77777777" w:rsidR="00A117A1" w:rsidRPr="000D6716" w:rsidRDefault="00A117A1" w:rsidP="00FF2C2B">
            <w:r w:rsidRPr="000D6716">
              <w:t>DPRI, Kyoto University, Japan</w:t>
            </w:r>
          </w:p>
        </w:tc>
      </w:tr>
      <w:tr w:rsidR="005C1771" w:rsidRPr="000D6716" w14:paraId="4537F382" w14:textId="77777777" w:rsidTr="00FF2C2B">
        <w:trPr>
          <w:trHeight w:val="300"/>
        </w:trPr>
        <w:tc>
          <w:tcPr>
            <w:tcW w:w="3258" w:type="dxa"/>
            <w:tcBorders>
              <w:top w:val="nil"/>
              <w:left w:val="nil"/>
              <w:bottom w:val="nil"/>
              <w:right w:val="nil"/>
            </w:tcBorders>
            <w:shd w:val="clear" w:color="auto" w:fill="auto"/>
            <w:noWrap/>
            <w:hideMark/>
          </w:tcPr>
          <w:p w14:paraId="227DA64C" w14:textId="31F75357" w:rsidR="00A117A1" w:rsidRPr="000D6716" w:rsidRDefault="00A117A1">
            <w:r w:rsidRPr="000D6716">
              <w:t>Marc Levitan</w:t>
            </w:r>
          </w:p>
        </w:tc>
        <w:tc>
          <w:tcPr>
            <w:tcW w:w="3050" w:type="dxa"/>
            <w:tcBorders>
              <w:top w:val="nil"/>
              <w:left w:val="nil"/>
              <w:bottom w:val="nil"/>
              <w:right w:val="nil"/>
            </w:tcBorders>
            <w:shd w:val="clear" w:color="auto" w:fill="auto"/>
            <w:noWrap/>
            <w:hideMark/>
          </w:tcPr>
          <w:p w14:paraId="4961871A" w14:textId="4EE6B23B" w:rsidR="00A117A1" w:rsidRPr="000D6716" w:rsidRDefault="00A117A1" w:rsidP="00BA32E8">
            <w:r w:rsidRPr="000D6716">
              <w:t xml:space="preserve"> Marc Levitan marc.levitan@nist.gov</w:t>
            </w:r>
          </w:p>
        </w:tc>
        <w:tc>
          <w:tcPr>
            <w:tcW w:w="3394" w:type="dxa"/>
            <w:tcBorders>
              <w:top w:val="nil"/>
              <w:left w:val="nil"/>
              <w:bottom w:val="nil"/>
              <w:right w:val="nil"/>
            </w:tcBorders>
            <w:shd w:val="clear" w:color="auto" w:fill="auto"/>
            <w:noWrap/>
            <w:hideMark/>
          </w:tcPr>
          <w:p w14:paraId="3D88D3F3" w14:textId="77777777" w:rsidR="00A117A1" w:rsidRPr="000D6716" w:rsidRDefault="00A117A1" w:rsidP="00FF2C2B">
            <w:r w:rsidRPr="000D6716">
              <w:t>NIST</w:t>
            </w:r>
          </w:p>
        </w:tc>
      </w:tr>
      <w:tr w:rsidR="005C1771" w:rsidRPr="000D6716" w14:paraId="4BB28D84" w14:textId="77777777" w:rsidTr="00FF2C2B">
        <w:trPr>
          <w:trHeight w:val="300"/>
        </w:trPr>
        <w:tc>
          <w:tcPr>
            <w:tcW w:w="3258" w:type="dxa"/>
            <w:tcBorders>
              <w:top w:val="nil"/>
              <w:left w:val="nil"/>
              <w:bottom w:val="nil"/>
              <w:right w:val="nil"/>
            </w:tcBorders>
            <w:shd w:val="clear" w:color="auto" w:fill="auto"/>
            <w:noWrap/>
            <w:hideMark/>
          </w:tcPr>
          <w:p w14:paraId="0E85A117" w14:textId="78450439" w:rsidR="00A117A1" w:rsidRPr="000D6716" w:rsidRDefault="00A117A1">
            <w:r w:rsidRPr="000D6716">
              <w:t>Jerome P.</w:t>
            </w:r>
            <w:r w:rsidR="003548E9">
              <w:t xml:space="preserve"> </w:t>
            </w:r>
            <w:r w:rsidRPr="000D6716">
              <w:t>Lynch, Ph.D.</w:t>
            </w:r>
          </w:p>
        </w:tc>
        <w:tc>
          <w:tcPr>
            <w:tcW w:w="3050" w:type="dxa"/>
            <w:tcBorders>
              <w:top w:val="nil"/>
              <w:left w:val="nil"/>
              <w:bottom w:val="nil"/>
              <w:right w:val="nil"/>
            </w:tcBorders>
            <w:shd w:val="clear" w:color="auto" w:fill="auto"/>
            <w:noWrap/>
            <w:hideMark/>
          </w:tcPr>
          <w:p w14:paraId="3781A12F" w14:textId="77777777" w:rsidR="00A117A1" w:rsidRPr="000D6716" w:rsidRDefault="00A117A1" w:rsidP="00BA32E8">
            <w:r w:rsidRPr="000D6716">
              <w:t>jerlynch@umich.edu</w:t>
            </w:r>
          </w:p>
        </w:tc>
        <w:tc>
          <w:tcPr>
            <w:tcW w:w="3394" w:type="dxa"/>
            <w:tcBorders>
              <w:top w:val="nil"/>
              <w:left w:val="nil"/>
              <w:bottom w:val="nil"/>
              <w:right w:val="nil"/>
            </w:tcBorders>
            <w:shd w:val="clear" w:color="auto" w:fill="auto"/>
            <w:noWrap/>
            <w:hideMark/>
          </w:tcPr>
          <w:p w14:paraId="031159E6" w14:textId="77777777" w:rsidR="00A117A1" w:rsidRPr="000D6716" w:rsidRDefault="00A117A1" w:rsidP="00FF2C2B">
            <w:r w:rsidRPr="000D6716">
              <w:t>WOC, University of Michigan</w:t>
            </w:r>
          </w:p>
        </w:tc>
      </w:tr>
      <w:tr w:rsidR="005C1771" w:rsidRPr="000D6716" w14:paraId="6B1A7814" w14:textId="77777777" w:rsidTr="00FF2C2B">
        <w:trPr>
          <w:trHeight w:val="300"/>
        </w:trPr>
        <w:tc>
          <w:tcPr>
            <w:tcW w:w="3258" w:type="dxa"/>
            <w:tcBorders>
              <w:top w:val="nil"/>
              <w:left w:val="nil"/>
              <w:bottom w:val="nil"/>
              <w:right w:val="nil"/>
            </w:tcBorders>
            <w:shd w:val="clear" w:color="auto" w:fill="auto"/>
            <w:noWrap/>
            <w:hideMark/>
          </w:tcPr>
          <w:p w14:paraId="1BEBED4E" w14:textId="0ABFF3D3" w:rsidR="00A117A1" w:rsidRPr="000D6716" w:rsidRDefault="00A117A1">
            <w:r w:rsidRPr="000D6716">
              <w:t>Claudia C.</w:t>
            </w:r>
            <w:r w:rsidR="003548E9">
              <w:t xml:space="preserve"> </w:t>
            </w:r>
            <w:r w:rsidRPr="000D6716">
              <w:t>Marin, Ph.D.</w:t>
            </w:r>
          </w:p>
        </w:tc>
        <w:tc>
          <w:tcPr>
            <w:tcW w:w="3050" w:type="dxa"/>
            <w:tcBorders>
              <w:top w:val="nil"/>
              <w:left w:val="nil"/>
              <w:bottom w:val="nil"/>
              <w:right w:val="nil"/>
            </w:tcBorders>
            <w:shd w:val="clear" w:color="auto" w:fill="auto"/>
            <w:noWrap/>
            <w:hideMark/>
          </w:tcPr>
          <w:p w14:paraId="44FB867A" w14:textId="77777777" w:rsidR="00A117A1" w:rsidRPr="000D6716" w:rsidRDefault="00A117A1" w:rsidP="00BA32E8">
            <w:r w:rsidRPr="000D6716">
              <w:t>cmarin@howard.edu</w:t>
            </w:r>
          </w:p>
        </w:tc>
        <w:tc>
          <w:tcPr>
            <w:tcW w:w="3394" w:type="dxa"/>
            <w:tcBorders>
              <w:top w:val="nil"/>
              <w:left w:val="nil"/>
              <w:bottom w:val="nil"/>
              <w:right w:val="nil"/>
            </w:tcBorders>
            <w:shd w:val="clear" w:color="auto" w:fill="auto"/>
            <w:noWrap/>
            <w:hideMark/>
          </w:tcPr>
          <w:p w14:paraId="0062D88E" w14:textId="77777777" w:rsidR="00A117A1" w:rsidRPr="000D6716" w:rsidRDefault="00A117A1" w:rsidP="00FF2C2B">
            <w:r w:rsidRPr="000D6716">
              <w:t>Howard University</w:t>
            </w:r>
          </w:p>
        </w:tc>
      </w:tr>
      <w:tr w:rsidR="005C1771" w:rsidRPr="000D6716" w14:paraId="7E68C153" w14:textId="77777777" w:rsidTr="00FF2C2B">
        <w:trPr>
          <w:trHeight w:val="300"/>
        </w:trPr>
        <w:tc>
          <w:tcPr>
            <w:tcW w:w="3258" w:type="dxa"/>
            <w:tcBorders>
              <w:top w:val="nil"/>
              <w:left w:val="nil"/>
              <w:bottom w:val="nil"/>
              <w:right w:val="nil"/>
            </w:tcBorders>
            <w:shd w:val="clear" w:color="auto" w:fill="auto"/>
            <w:noWrap/>
            <w:hideMark/>
          </w:tcPr>
          <w:p w14:paraId="717D95D1" w14:textId="0B8A4828" w:rsidR="00A117A1" w:rsidRPr="000D6716" w:rsidRDefault="00A117A1">
            <w:r w:rsidRPr="000D6716">
              <w:t>Simone Marras, Ph</w:t>
            </w:r>
            <w:r w:rsidR="002A7E92">
              <w:t>.</w:t>
            </w:r>
            <w:r w:rsidRPr="000D6716">
              <w:t>D</w:t>
            </w:r>
            <w:r w:rsidR="002A7E92">
              <w:t>.</w:t>
            </w:r>
          </w:p>
        </w:tc>
        <w:tc>
          <w:tcPr>
            <w:tcW w:w="3050" w:type="dxa"/>
            <w:tcBorders>
              <w:top w:val="nil"/>
              <w:left w:val="nil"/>
              <w:bottom w:val="nil"/>
              <w:right w:val="nil"/>
            </w:tcBorders>
            <w:shd w:val="clear" w:color="auto" w:fill="auto"/>
            <w:noWrap/>
            <w:hideMark/>
          </w:tcPr>
          <w:p w14:paraId="79E97992" w14:textId="77777777" w:rsidR="00A117A1" w:rsidRPr="000D6716" w:rsidRDefault="00A117A1" w:rsidP="00BA32E8">
            <w:r w:rsidRPr="000D6716">
              <w:t>simone.marras@njit.edu</w:t>
            </w:r>
          </w:p>
        </w:tc>
        <w:tc>
          <w:tcPr>
            <w:tcW w:w="3394" w:type="dxa"/>
            <w:tcBorders>
              <w:top w:val="nil"/>
              <w:left w:val="nil"/>
              <w:bottom w:val="nil"/>
              <w:right w:val="nil"/>
            </w:tcBorders>
            <w:shd w:val="clear" w:color="auto" w:fill="auto"/>
            <w:noWrap/>
            <w:hideMark/>
          </w:tcPr>
          <w:p w14:paraId="0CE9BF9E" w14:textId="77777777" w:rsidR="00A117A1" w:rsidRPr="000D6716" w:rsidRDefault="00A117A1" w:rsidP="00FF2C2B">
            <w:r w:rsidRPr="000D6716">
              <w:t>New Jersey Institute of Technology</w:t>
            </w:r>
          </w:p>
        </w:tc>
      </w:tr>
      <w:tr w:rsidR="005C1771" w:rsidRPr="000D6716" w14:paraId="054EBE08" w14:textId="77777777" w:rsidTr="00FF2C2B">
        <w:trPr>
          <w:trHeight w:val="300"/>
        </w:trPr>
        <w:tc>
          <w:tcPr>
            <w:tcW w:w="3258" w:type="dxa"/>
            <w:tcBorders>
              <w:top w:val="nil"/>
              <w:left w:val="nil"/>
              <w:bottom w:val="nil"/>
              <w:right w:val="nil"/>
            </w:tcBorders>
            <w:shd w:val="clear" w:color="auto" w:fill="auto"/>
            <w:noWrap/>
            <w:hideMark/>
          </w:tcPr>
          <w:p w14:paraId="13CD7E72" w14:textId="77777777" w:rsidR="00A117A1" w:rsidRPr="000D6716" w:rsidRDefault="00A117A1">
            <w:r w:rsidRPr="000D6716">
              <w:t>Farnyuh Menq, Ph.D.</w:t>
            </w:r>
          </w:p>
        </w:tc>
        <w:tc>
          <w:tcPr>
            <w:tcW w:w="3050" w:type="dxa"/>
            <w:tcBorders>
              <w:top w:val="nil"/>
              <w:left w:val="nil"/>
              <w:bottom w:val="nil"/>
              <w:right w:val="nil"/>
            </w:tcBorders>
            <w:shd w:val="clear" w:color="auto" w:fill="auto"/>
            <w:noWrap/>
            <w:hideMark/>
          </w:tcPr>
          <w:p w14:paraId="4D78A777" w14:textId="77777777" w:rsidR="00A117A1" w:rsidRPr="000D6716" w:rsidRDefault="00A117A1" w:rsidP="00BA32E8">
            <w:r w:rsidRPr="000D6716">
              <w:t>fymenq@utexas.edu</w:t>
            </w:r>
          </w:p>
        </w:tc>
        <w:tc>
          <w:tcPr>
            <w:tcW w:w="3394" w:type="dxa"/>
            <w:tcBorders>
              <w:top w:val="nil"/>
              <w:left w:val="nil"/>
              <w:bottom w:val="nil"/>
              <w:right w:val="nil"/>
            </w:tcBorders>
            <w:shd w:val="clear" w:color="auto" w:fill="auto"/>
            <w:noWrap/>
            <w:hideMark/>
          </w:tcPr>
          <w:p w14:paraId="28BD6815" w14:textId="77777777" w:rsidR="00A117A1" w:rsidRPr="000D6716" w:rsidRDefault="00A117A1" w:rsidP="00FF2C2B">
            <w:r w:rsidRPr="000D6716">
              <w:t>NHERI EF, UT Austin</w:t>
            </w:r>
          </w:p>
        </w:tc>
      </w:tr>
      <w:tr w:rsidR="005C1771" w:rsidRPr="000D6716" w14:paraId="4FBC6F2C" w14:textId="77777777" w:rsidTr="00FF2C2B">
        <w:trPr>
          <w:trHeight w:val="300"/>
        </w:trPr>
        <w:tc>
          <w:tcPr>
            <w:tcW w:w="3258" w:type="dxa"/>
            <w:tcBorders>
              <w:top w:val="nil"/>
              <w:left w:val="nil"/>
              <w:bottom w:val="nil"/>
              <w:right w:val="nil"/>
            </w:tcBorders>
            <w:shd w:val="clear" w:color="auto" w:fill="auto"/>
            <w:noWrap/>
            <w:hideMark/>
          </w:tcPr>
          <w:p w14:paraId="38DCE890" w14:textId="77777777" w:rsidR="00A117A1" w:rsidRPr="000D6716" w:rsidRDefault="00A117A1">
            <w:r w:rsidRPr="000D6716">
              <w:t>Judy Mitrani-Reiser, Ph.D.</w:t>
            </w:r>
          </w:p>
        </w:tc>
        <w:tc>
          <w:tcPr>
            <w:tcW w:w="3050" w:type="dxa"/>
            <w:tcBorders>
              <w:top w:val="nil"/>
              <w:left w:val="nil"/>
              <w:bottom w:val="nil"/>
              <w:right w:val="nil"/>
            </w:tcBorders>
            <w:shd w:val="clear" w:color="auto" w:fill="auto"/>
            <w:noWrap/>
            <w:hideMark/>
          </w:tcPr>
          <w:p w14:paraId="0DD2A3DF" w14:textId="77777777" w:rsidR="00A117A1" w:rsidRPr="000D6716" w:rsidRDefault="00A117A1" w:rsidP="00BA32E8">
            <w:r w:rsidRPr="000D6716">
              <w:t>judith.mitrani-reiser@nist.gov</w:t>
            </w:r>
          </w:p>
        </w:tc>
        <w:tc>
          <w:tcPr>
            <w:tcW w:w="3394" w:type="dxa"/>
            <w:tcBorders>
              <w:top w:val="nil"/>
              <w:left w:val="nil"/>
              <w:bottom w:val="nil"/>
              <w:right w:val="nil"/>
            </w:tcBorders>
            <w:shd w:val="clear" w:color="auto" w:fill="auto"/>
            <w:noWrap/>
            <w:hideMark/>
          </w:tcPr>
          <w:p w14:paraId="64E56765" w14:textId="77777777" w:rsidR="00A117A1" w:rsidRPr="000D6716" w:rsidRDefault="00A117A1" w:rsidP="00FF2C2B">
            <w:r w:rsidRPr="000D6716">
              <w:t>NIST</w:t>
            </w:r>
          </w:p>
        </w:tc>
      </w:tr>
      <w:tr w:rsidR="005C1771" w:rsidRPr="000D6716" w14:paraId="1FE25C5E" w14:textId="77777777" w:rsidTr="00FF2C2B">
        <w:trPr>
          <w:trHeight w:val="300"/>
        </w:trPr>
        <w:tc>
          <w:tcPr>
            <w:tcW w:w="3258" w:type="dxa"/>
            <w:tcBorders>
              <w:top w:val="nil"/>
              <w:left w:val="nil"/>
              <w:bottom w:val="nil"/>
              <w:right w:val="nil"/>
            </w:tcBorders>
            <w:shd w:val="clear" w:color="auto" w:fill="auto"/>
            <w:noWrap/>
            <w:hideMark/>
          </w:tcPr>
          <w:p w14:paraId="0B01D0E4" w14:textId="523D7CC3" w:rsidR="00A117A1" w:rsidRPr="000D6716" w:rsidRDefault="00A117A1">
            <w:r w:rsidRPr="000D6716">
              <w:t xml:space="preserve">Gilberto </w:t>
            </w:r>
            <w:r w:rsidR="00952B45" w:rsidRPr="000D6716">
              <w:t>Mosqued</w:t>
            </w:r>
            <w:r w:rsidR="00952B45">
              <w:t>a</w:t>
            </w:r>
            <w:r w:rsidRPr="000D6716">
              <w:t>, Ph.D.</w:t>
            </w:r>
          </w:p>
        </w:tc>
        <w:tc>
          <w:tcPr>
            <w:tcW w:w="3050" w:type="dxa"/>
            <w:tcBorders>
              <w:top w:val="nil"/>
              <w:left w:val="nil"/>
              <w:bottom w:val="nil"/>
              <w:right w:val="nil"/>
            </w:tcBorders>
            <w:shd w:val="clear" w:color="auto" w:fill="auto"/>
            <w:noWrap/>
            <w:hideMark/>
          </w:tcPr>
          <w:p w14:paraId="5FB76F80" w14:textId="77777777" w:rsidR="00A117A1" w:rsidRPr="000D6716" w:rsidRDefault="00A117A1" w:rsidP="00BA32E8">
            <w:r w:rsidRPr="000D6716">
              <w:t>gmosqueda@eng.ucsd.edu</w:t>
            </w:r>
          </w:p>
        </w:tc>
        <w:tc>
          <w:tcPr>
            <w:tcW w:w="3394" w:type="dxa"/>
            <w:tcBorders>
              <w:top w:val="nil"/>
              <w:left w:val="nil"/>
              <w:bottom w:val="nil"/>
              <w:right w:val="nil"/>
            </w:tcBorders>
            <w:shd w:val="clear" w:color="auto" w:fill="auto"/>
            <w:noWrap/>
            <w:hideMark/>
          </w:tcPr>
          <w:p w14:paraId="1B3D75F1" w14:textId="77777777" w:rsidR="00A117A1" w:rsidRPr="000D6716" w:rsidRDefault="00A117A1" w:rsidP="00FF2C2B">
            <w:r w:rsidRPr="000D6716">
              <w:t>NHERI EF, UC San Diego</w:t>
            </w:r>
          </w:p>
        </w:tc>
      </w:tr>
      <w:tr w:rsidR="005C1771" w:rsidRPr="000D6716" w14:paraId="362E3056" w14:textId="77777777" w:rsidTr="00FF2C2B">
        <w:trPr>
          <w:trHeight w:val="300"/>
        </w:trPr>
        <w:tc>
          <w:tcPr>
            <w:tcW w:w="3258" w:type="dxa"/>
            <w:tcBorders>
              <w:top w:val="nil"/>
              <w:left w:val="nil"/>
              <w:bottom w:val="nil"/>
              <w:right w:val="nil"/>
            </w:tcBorders>
            <w:shd w:val="clear" w:color="auto" w:fill="auto"/>
            <w:noWrap/>
            <w:hideMark/>
          </w:tcPr>
          <w:p w14:paraId="49FE565E" w14:textId="5102AD7D" w:rsidR="00A117A1" w:rsidRPr="000D6716" w:rsidRDefault="00A117A1">
            <w:r w:rsidRPr="000D6716">
              <w:t>Ali Mostafavi, Ph</w:t>
            </w:r>
            <w:r w:rsidR="002A7E92">
              <w:t>.</w:t>
            </w:r>
            <w:r w:rsidRPr="000D6716">
              <w:t>D</w:t>
            </w:r>
            <w:r w:rsidR="002A7E92">
              <w:t>.</w:t>
            </w:r>
          </w:p>
        </w:tc>
        <w:tc>
          <w:tcPr>
            <w:tcW w:w="3050" w:type="dxa"/>
            <w:tcBorders>
              <w:top w:val="nil"/>
              <w:left w:val="nil"/>
              <w:bottom w:val="nil"/>
              <w:right w:val="nil"/>
            </w:tcBorders>
            <w:shd w:val="clear" w:color="auto" w:fill="auto"/>
            <w:noWrap/>
            <w:hideMark/>
          </w:tcPr>
          <w:p w14:paraId="3D443448" w14:textId="77777777" w:rsidR="00A117A1" w:rsidRPr="000D6716" w:rsidRDefault="00A117A1" w:rsidP="00BA32E8">
            <w:r w:rsidRPr="000D6716">
              <w:t>amostafavi@civil.tamu.edu</w:t>
            </w:r>
          </w:p>
        </w:tc>
        <w:tc>
          <w:tcPr>
            <w:tcW w:w="3394" w:type="dxa"/>
            <w:tcBorders>
              <w:top w:val="nil"/>
              <w:left w:val="nil"/>
              <w:bottom w:val="nil"/>
              <w:right w:val="nil"/>
            </w:tcBorders>
            <w:shd w:val="clear" w:color="auto" w:fill="auto"/>
            <w:noWrap/>
            <w:hideMark/>
          </w:tcPr>
          <w:p w14:paraId="7C9689B7" w14:textId="77777777" w:rsidR="00A117A1" w:rsidRPr="000D6716" w:rsidRDefault="00A117A1" w:rsidP="00FF2C2B">
            <w:r w:rsidRPr="000D6716">
              <w:t>Texas A&amp;M University</w:t>
            </w:r>
          </w:p>
        </w:tc>
      </w:tr>
      <w:tr w:rsidR="005C1771" w:rsidRPr="000D6716" w14:paraId="73657320" w14:textId="77777777" w:rsidTr="00FF2C2B">
        <w:trPr>
          <w:trHeight w:val="300"/>
        </w:trPr>
        <w:tc>
          <w:tcPr>
            <w:tcW w:w="3258" w:type="dxa"/>
            <w:tcBorders>
              <w:top w:val="nil"/>
              <w:left w:val="nil"/>
              <w:bottom w:val="nil"/>
              <w:right w:val="nil"/>
            </w:tcBorders>
            <w:shd w:val="clear" w:color="auto" w:fill="auto"/>
            <w:noWrap/>
            <w:hideMark/>
          </w:tcPr>
          <w:p w14:paraId="25011AA7" w14:textId="4600FD3F" w:rsidR="00A117A1" w:rsidRPr="000D6716" w:rsidRDefault="00A117A1">
            <w:r w:rsidRPr="000D6716">
              <w:t>Pallab Mozumder, Ph</w:t>
            </w:r>
            <w:r w:rsidR="002A7E92">
              <w:t>.</w:t>
            </w:r>
            <w:r w:rsidRPr="000D6716">
              <w:t>D</w:t>
            </w:r>
            <w:r w:rsidR="002A7E92">
              <w:t>.</w:t>
            </w:r>
          </w:p>
        </w:tc>
        <w:tc>
          <w:tcPr>
            <w:tcW w:w="3050" w:type="dxa"/>
            <w:tcBorders>
              <w:top w:val="nil"/>
              <w:left w:val="nil"/>
              <w:bottom w:val="nil"/>
              <w:right w:val="nil"/>
            </w:tcBorders>
            <w:shd w:val="clear" w:color="auto" w:fill="auto"/>
            <w:noWrap/>
            <w:hideMark/>
          </w:tcPr>
          <w:p w14:paraId="3668301E" w14:textId="77777777" w:rsidR="00A117A1" w:rsidRPr="000D6716" w:rsidRDefault="00A117A1" w:rsidP="00BA32E8">
            <w:r w:rsidRPr="000D6716">
              <w:t>mozumder@fiu.edu</w:t>
            </w:r>
          </w:p>
        </w:tc>
        <w:tc>
          <w:tcPr>
            <w:tcW w:w="3394" w:type="dxa"/>
            <w:tcBorders>
              <w:top w:val="nil"/>
              <w:left w:val="nil"/>
              <w:bottom w:val="nil"/>
              <w:right w:val="nil"/>
            </w:tcBorders>
            <w:shd w:val="clear" w:color="auto" w:fill="auto"/>
            <w:noWrap/>
            <w:hideMark/>
          </w:tcPr>
          <w:p w14:paraId="560AB242" w14:textId="77777777" w:rsidR="00A117A1" w:rsidRPr="000D6716" w:rsidRDefault="00A117A1" w:rsidP="00FF2C2B">
            <w:r w:rsidRPr="000D6716">
              <w:t>Florida International University</w:t>
            </w:r>
          </w:p>
        </w:tc>
      </w:tr>
      <w:tr w:rsidR="005C1771" w:rsidRPr="000D6716" w14:paraId="74A899EF" w14:textId="77777777" w:rsidTr="00FF2C2B">
        <w:trPr>
          <w:trHeight w:val="300"/>
        </w:trPr>
        <w:tc>
          <w:tcPr>
            <w:tcW w:w="3258" w:type="dxa"/>
            <w:tcBorders>
              <w:top w:val="nil"/>
              <w:left w:val="nil"/>
              <w:bottom w:val="nil"/>
              <w:right w:val="nil"/>
            </w:tcBorders>
            <w:shd w:val="clear" w:color="auto" w:fill="auto"/>
            <w:noWrap/>
            <w:hideMark/>
          </w:tcPr>
          <w:p w14:paraId="15FE9B13" w14:textId="513413D7" w:rsidR="00A117A1" w:rsidRPr="000D6716" w:rsidRDefault="00A117A1">
            <w:r w:rsidRPr="000D6716">
              <w:t>Thomas Denis</w:t>
            </w:r>
            <w:r w:rsidR="003548E9">
              <w:t xml:space="preserve"> </w:t>
            </w:r>
            <w:r w:rsidRPr="000D6716">
              <w:t>O’Rourke, Ph</w:t>
            </w:r>
            <w:r w:rsidR="002A7E92">
              <w:t>.</w:t>
            </w:r>
            <w:r w:rsidRPr="000D6716">
              <w:t>D</w:t>
            </w:r>
            <w:r w:rsidR="002A7E92">
              <w:t>.</w:t>
            </w:r>
            <w:r w:rsidRPr="000D6716">
              <w:t>, NAE</w:t>
            </w:r>
          </w:p>
        </w:tc>
        <w:tc>
          <w:tcPr>
            <w:tcW w:w="3050" w:type="dxa"/>
            <w:tcBorders>
              <w:top w:val="nil"/>
              <w:left w:val="nil"/>
              <w:bottom w:val="nil"/>
              <w:right w:val="nil"/>
            </w:tcBorders>
            <w:shd w:val="clear" w:color="auto" w:fill="auto"/>
            <w:noWrap/>
            <w:hideMark/>
          </w:tcPr>
          <w:p w14:paraId="638FD289" w14:textId="77777777" w:rsidR="00A117A1" w:rsidRPr="000D6716" w:rsidRDefault="00A117A1" w:rsidP="00BA32E8">
            <w:r w:rsidRPr="000D6716">
              <w:t>tdo1@cornell.edu</w:t>
            </w:r>
          </w:p>
        </w:tc>
        <w:tc>
          <w:tcPr>
            <w:tcW w:w="3394" w:type="dxa"/>
            <w:tcBorders>
              <w:top w:val="nil"/>
              <w:left w:val="nil"/>
              <w:bottom w:val="nil"/>
              <w:right w:val="nil"/>
            </w:tcBorders>
            <w:shd w:val="clear" w:color="auto" w:fill="auto"/>
            <w:noWrap/>
            <w:hideMark/>
          </w:tcPr>
          <w:p w14:paraId="1F8CB92C" w14:textId="77777777" w:rsidR="00A117A1" w:rsidRPr="000D6716" w:rsidRDefault="00A117A1" w:rsidP="00FF2C2B">
            <w:r w:rsidRPr="000D6716">
              <w:t xml:space="preserve"> Cornell University</w:t>
            </w:r>
          </w:p>
        </w:tc>
      </w:tr>
      <w:tr w:rsidR="005C1771" w:rsidRPr="000D6716" w14:paraId="2D7F9D5A" w14:textId="77777777" w:rsidTr="00FF2C2B">
        <w:trPr>
          <w:trHeight w:val="300"/>
        </w:trPr>
        <w:tc>
          <w:tcPr>
            <w:tcW w:w="3258" w:type="dxa"/>
            <w:tcBorders>
              <w:top w:val="nil"/>
              <w:left w:val="nil"/>
              <w:bottom w:val="nil"/>
              <w:right w:val="nil"/>
            </w:tcBorders>
            <w:shd w:val="clear" w:color="auto" w:fill="auto"/>
            <w:noWrap/>
            <w:hideMark/>
          </w:tcPr>
          <w:p w14:paraId="03265493" w14:textId="01EA5EDF" w:rsidR="00A117A1" w:rsidRPr="000D6716" w:rsidRDefault="00A117A1">
            <w:r w:rsidRPr="000D6716">
              <w:t>Ozgur</w:t>
            </w:r>
            <w:r w:rsidR="003548E9">
              <w:t xml:space="preserve"> </w:t>
            </w:r>
            <w:r w:rsidRPr="000D6716">
              <w:t>Ozcelik, Ph.D.</w:t>
            </w:r>
          </w:p>
        </w:tc>
        <w:tc>
          <w:tcPr>
            <w:tcW w:w="3050" w:type="dxa"/>
            <w:tcBorders>
              <w:top w:val="nil"/>
              <w:left w:val="nil"/>
              <w:bottom w:val="nil"/>
              <w:right w:val="nil"/>
            </w:tcBorders>
            <w:shd w:val="clear" w:color="auto" w:fill="auto"/>
            <w:noWrap/>
            <w:hideMark/>
          </w:tcPr>
          <w:p w14:paraId="70872A7F" w14:textId="77777777" w:rsidR="00A117A1" w:rsidRPr="000D6716" w:rsidRDefault="00A117A1" w:rsidP="00BA32E8">
            <w:r w:rsidRPr="000D6716">
              <w:t>oozcelik@eng.ucsd.edu</w:t>
            </w:r>
          </w:p>
        </w:tc>
        <w:tc>
          <w:tcPr>
            <w:tcW w:w="3394" w:type="dxa"/>
            <w:tcBorders>
              <w:top w:val="nil"/>
              <w:left w:val="nil"/>
              <w:bottom w:val="nil"/>
              <w:right w:val="nil"/>
            </w:tcBorders>
            <w:shd w:val="clear" w:color="auto" w:fill="auto"/>
            <w:noWrap/>
            <w:hideMark/>
          </w:tcPr>
          <w:p w14:paraId="0C763298" w14:textId="77777777" w:rsidR="00A117A1" w:rsidRPr="000D6716" w:rsidRDefault="00A117A1" w:rsidP="00FF2C2B">
            <w:r w:rsidRPr="000D6716">
              <w:t>NHERI EF, UC San Diego</w:t>
            </w:r>
          </w:p>
        </w:tc>
      </w:tr>
      <w:tr w:rsidR="005C1771" w:rsidRPr="000D6716" w14:paraId="367AF002" w14:textId="77777777" w:rsidTr="00FF2C2B">
        <w:trPr>
          <w:trHeight w:val="300"/>
        </w:trPr>
        <w:tc>
          <w:tcPr>
            <w:tcW w:w="3258" w:type="dxa"/>
            <w:tcBorders>
              <w:top w:val="nil"/>
              <w:left w:val="nil"/>
              <w:bottom w:val="nil"/>
              <w:right w:val="nil"/>
            </w:tcBorders>
            <w:shd w:val="clear" w:color="auto" w:fill="auto"/>
            <w:noWrap/>
            <w:hideMark/>
          </w:tcPr>
          <w:p w14:paraId="13C45F03" w14:textId="17464A09" w:rsidR="00A117A1" w:rsidRPr="000D6716" w:rsidRDefault="00A117A1">
            <w:r w:rsidRPr="000D6716">
              <w:t>Stephanie</w:t>
            </w:r>
            <w:r w:rsidR="003548E9">
              <w:t xml:space="preserve"> </w:t>
            </w:r>
            <w:r w:rsidRPr="000D6716">
              <w:t xml:space="preserve">Paal, Ph.D., </w:t>
            </w:r>
          </w:p>
        </w:tc>
        <w:tc>
          <w:tcPr>
            <w:tcW w:w="3050" w:type="dxa"/>
            <w:tcBorders>
              <w:top w:val="nil"/>
              <w:left w:val="nil"/>
              <w:bottom w:val="nil"/>
              <w:right w:val="nil"/>
            </w:tcBorders>
            <w:shd w:val="clear" w:color="auto" w:fill="auto"/>
            <w:noWrap/>
            <w:hideMark/>
          </w:tcPr>
          <w:p w14:paraId="6F7DBD58" w14:textId="77777777" w:rsidR="00A117A1" w:rsidRPr="000D6716" w:rsidRDefault="00A117A1" w:rsidP="00BA32E8">
            <w:r w:rsidRPr="000D6716">
              <w:t>spaal@civil.tamu.edu</w:t>
            </w:r>
          </w:p>
        </w:tc>
        <w:tc>
          <w:tcPr>
            <w:tcW w:w="3394" w:type="dxa"/>
            <w:tcBorders>
              <w:top w:val="nil"/>
              <w:left w:val="nil"/>
              <w:bottom w:val="nil"/>
              <w:right w:val="nil"/>
            </w:tcBorders>
            <w:shd w:val="clear" w:color="auto" w:fill="auto"/>
            <w:noWrap/>
            <w:hideMark/>
          </w:tcPr>
          <w:p w14:paraId="45D5CF35" w14:textId="77777777" w:rsidR="00A117A1" w:rsidRPr="000D6716" w:rsidRDefault="00A117A1" w:rsidP="00FF2C2B">
            <w:r w:rsidRPr="000D6716">
              <w:t>WOC, Texas A&amp;M University</w:t>
            </w:r>
          </w:p>
        </w:tc>
      </w:tr>
      <w:tr w:rsidR="005C1771" w:rsidRPr="000D6716" w14:paraId="47DB3EEC" w14:textId="77777777" w:rsidTr="00FF2C2B">
        <w:trPr>
          <w:trHeight w:val="300"/>
        </w:trPr>
        <w:tc>
          <w:tcPr>
            <w:tcW w:w="3258" w:type="dxa"/>
            <w:tcBorders>
              <w:top w:val="nil"/>
              <w:left w:val="nil"/>
              <w:bottom w:val="nil"/>
              <w:right w:val="nil"/>
            </w:tcBorders>
            <w:shd w:val="clear" w:color="auto" w:fill="auto"/>
            <w:noWrap/>
            <w:hideMark/>
          </w:tcPr>
          <w:p w14:paraId="255648B5" w14:textId="5605242C" w:rsidR="00A117A1" w:rsidRPr="000D6716" w:rsidRDefault="00A117A1">
            <w:r w:rsidRPr="000D6716">
              <w:t>Joy M.</w:t>
            </w:r>
            <w:r w:rsidR="003548E9">
              <w:t xml:space="preserve"> </w:t>
            </w:r>
            <w:r w:rsidRPr="000D6716">
              <w:t>Pauschke, Ph</w:t>
            </w:r>
            <w:r w:rsidR="002A7E92">
              <w:t>.</w:t>
            </w:r>
            <w:r w:rsidRPr="000D6716">
              <w:t>D</w:t>
            </w:r>
            <w:r w:rsidR="002A7E92">
              <w:t>.</w:t>
            </w:r>
          </w:p>
        </w:tc>
        <w:tc>
          <w:tcPr>
            <w:tcW w:w="3050" w:type="dxa"/>
            <w:tcBorders>
              <w:top w:val="nil"/>
              <w:left w:val="nil"/>
              <w:bottom w:val="nil"/>
              <w:right w:val="nil"/>
            </w:tcBorders>
            <w:shd w:val="clear" w:color="auto" w:fill="auto"/>
            <w:noWrap/>
            <w:hideMark/>
          </w:tcPr>
          <w:p w14:paraId="7A300245" w14:textId="77777777" w:rsidR="00A117A1" w:rsidRPr="000D6716" w:rsidRDefault="00A117A1" w:rsidP="00BA32E8">
            <w:r w:rsidRPr="000D6716">
              <w:t>jpauschk@nsf.gov</w:t>
            </w:r>
          </w:p>
        </w:tc>
        <w:tc>
          <w:tcPr>
            <w:tcW w:w="3394" w:type="dxa"/>
            <w:tcBorders>
              <w:top w:val="nil"/>
              <w:left w:val="nil"/>
              <w:bottom w:val="nil"/>
              <w:right w:val="nil"/>
            </w:tcBorders>
            <w:shd w:val="clear" w:color="auto" w:fill="auto"/>
            <w:noWrap/>
            <w:hideMark/>
          </w:tcPr>
          <w:p w14:paraId="1ED40BF3" w14:textId="77777777" w:rsidR="00A117A1" w:rsidRPr="000D6716" w:rsidRDefault="00A117A1" w:rsidP="00FF2C2B">
            <w:r w:rsidRPr="000D6716">
              <w:t>National Science Foundation</w:t>
            </w:r>
          </w:p>
        </w:tc>
      </w:tr>
      <w:tr w:rsidR="005C1771" w:rsidRPr="000D6716" w14:paraId="51E80F87" w14:textId="77777777" w:rsidTr="00FF2C2B">
        <w:trPr>
          <w:trHeight w:val="300"/>
        </w:trPr>
        <w:tc>
          <w:tcPr>
            <w:tcW w:w="3258" w:type="dxa"/>
            <w:tcBorders>
              <w:top w:val="nil"/>
              <w:left w:val="nil"/>
              <w:bottom w:val="nil"/>
              <w:right w:val="nil"/>
            </w:tcBorders>
            <w:shd w:val="clear" w:color="auto" w:fill="auto"/>
            <w:noWrap/>
            <w:hideMark/>
          </w:tcPr>
          <w:p w14:paraId="4109AED0" w14:textId="68E75D12" w:rsidR="00A117A1" w:rsidRPr="000D6716" w:rsidRDefault="00A117A1">
            <w:r w:rsidRPr="000D6716">
              <w:t>Lori Peek, Ph.D.</w:t>
            </w:r>
          </w:p>
        </w:tc>
        <w:tc>
          <w:tcPr>
            <w:tcW w:w="3050" w:type="dxa"/>
            <w:tcBorders>
              <w:top w:val="nil"/>
              <w:left w:val="nil"/>
              <w:bottom w:val="nil"/>
              <w:right w:val="nil"/>
            </w:tcBorders>
            <w:shd w:val="clear" w:color="auto" w:fill="auto"/>
            <w:noWrap/>
            <w:hideMark/>
          </w:tcPr>
          <w:p w14:paraId="2B843B8E" w14:textId="77777777" w:rsidR="00A117A1" w:rsidRPr="000D6716" w:rsidRDefault="00A117A1" w:rsidP="00BA32E8">
            <w:r w:rsidRPr="000D6716">
              <w:t>Lori.Peek@colorado.edu</w:t>
            </w:r>
          </w:p>
        </w:tc>
        <w:tc>
          <w:tcPr>
            <w:tcW w:w="3394" w:type="dxa"/>
            <w:tcBorders>
              <w:top w:val="nil"/>
              <w:left w:val="nil"/>
              <w:bottom w:val="nil"/>
              <w:right w:val="nil"/>
            </w:tcBorders>
            <w:shd w:val="clear" w:color="auto" w:fill="auto"/>
            <w:noWrap/>
            <w:hideMark/>
          </w:tcPr>
          <w:p w14:paraId="0AED6FD6" w14:textId="50A1CC4E" w:rsidR="00A117A1" w:rsidRPr="000D6716" w:rsidRDefault="00EF2902" w:rsidP="00FF2C2B">
            <w:r>
              <w:t xml:space="preserve">NHERI </w:t>
            </w:r>
            <w:r w:rsidR="00A117A1" w:rsidRPr="000D6716">
              <w:t>CONVERGE, WOC, University of Colorado Boulder</w:t>
            </w:r>
          </w:p>
        </w:tc>
      </w:tr>
      <w:tr w:rsidR="005C1771" w:rsidRPr="000D6716" w14:paraId="42AD059D" w14:textId="77777777" w:rsidTr="00FF2C2B">
        <w:trPr>
          <w:trHeight w:val="300"/>
        </w:trPr>
        <w:tc>
          <w:tcPr>
            <w:tcW w:w="3258" w:type="dxa"/>
            <w:tcBorders>
              <w:top w:val="nil"/>
              <w:left w:val="nil"/>
              <w:bottom w:val="nil"/>
              <w:right w:val="nil"/>
            </w:tcBorders>
            <w:shd w:val="clear" w:color="auto" w:fill="auto"/>
            <w:noWrap/>
            <w:hideMark/>
          </w:tcPr>
          <w:p w14:paraId="4EA87D04" w14:textId="0EEA6F02" w:rsidR="00A117A1" w:rsidRPr="000D6716" w:rsidRDefault="00A117A1">
            <w:r w:rsidRPr="000D6716">
              <w:t>Zhijian (ZJ)</w:t>
            </w:r>
            <w:r w:rsidR="003548E9">
              <w:t xml:space="preserve"> </w:t>
            </w:r>
            <w:r w:rsidRPr="000D6716">
              <w:t>Pei, Ph.D.</w:t>
            </w:r>
          </w:p>
        </w:tc>
        <w:tc>
          <w:tcPr>
            <w:tcW w:w="3050" w:type="dxa"/>
            <w:tcBorders>
              <w:top w:val="nil"/>
              <w:left w:val="nil"/>
              <w:bottom w:val="nil"/>
              <w:right w:val="nil"/>
            </w:tcBorders>
            <w:shd w:val="clear" w:color="auto" w:fill="auto"/>
            <w:noWrap/>
            <w:hideMark/>
          </w:tcPr>
          <w:p w14:paraId="30D0ED87" w14:textId="77777777" w:rsidR="00A117A1" w:rsidRPr="000D6716" w:rsidRDefault="00A117A1" w:rsidP="00BA32E8">
            <w:r w:rsidRPr="000D6716">
              <w:t>zjpei@tamu.edu</w:t>
            </w:r>
          </w:p>
        </w:tc>
        <w:tc>
          <w:tcPr>
            <w:tcW w:w="3394" w:type="dxa"/>
            <w:tcBorders>
              <w:top w:val="nil"/>
              <w:left w:val="nil"/>
              <w:bottom w:val="nil"/>
              <w:right w:val="nil"/>
            </w:tcBorders>
            <w:shd w:val="clear" w:color="auto" w:fill="auto"/>
            <w:noWrap/>
            <w:hideMark/>
          </w:tcPr>
          <w:p w14:paraId="5A351D2C" w14:textId="77777777" w:rsidR="00A117A1" w:rsidRPr="000D6716" w:rsidRDefault="00A117A1" w:rsidP="00FF2C2B">
            <w:r w:rsidRPr="000D6716">
              <w:t>WOC, Texas A&amp;M University</w:t>
            </w:r>
          </w:p>
        </w:tc>
      </w:tr>
      <w:tr w:rsidR="005C1771" w:rsidRPr="000D6716" w14:paraId="6ED13618" w14:textId="77777777" w:rsidTr="00FF2C2B">
        <w:trPr>
          <w:trHeight w:val="300"/>
        </w:trPr>
        <w:tc>
          <w:tcPr>
            <w:tcW w:w="3258" w:type="dxa"/>
            <w:tcBorders>
              <w:top w:val="nil"/>
              <w:left w:val="nil"/>
              <w:bottom w:val="nil"/>
              <w:right w:val="nil"/>
            </w:tcBorders>
            <w:shd w:val="clear" w:color="auto" w:fill="auto"/>
            <w:noWrap/>
            <w:hideMark/>
          </w:tcPr>
          <w:p w14:paraId="02BD2FB5" w14:textId="52B14FAE" w:rsidR="00A117A1" w:rsidRPr="000D6716" w:rsidRDefault="00A117A1">
            <w:r w:rsidRPr="000D6716">
              <w:t>Timothy</w:t>
            </w:r>
            <w:r w:rsidR="003548E9">
              <w:t xml:space="preserve"> </w:t>
            </w:r>
            <w:r w:rsidRPr="000D6716">
              <w:t>Persons, PhD, SES</w:t>
            </w:r>
          </w:p>
        </w:tc>
        <w:tc>
          <w:tcPr>
            <w:tcW w:w="3050" w:type="dxa"/>
            <w:tcBorders>
              <w:top w:val="nil"/>
              <w:left w:val="nil"/>
              <w:bottom w:val="nil"/>
              <w:right w:val="nil"/>
            </w:tcBorders>
            <w:shd w:val="clear" w:color="auto" w:fill="auto"/>
            <w:noWrap/>
            <w:hideMark/>
          </w:tcPr>
          <w:p w14:paraId="2EDBD3CC" w14:textId="77777777" w:rsidR="00A117A1" w:rsidRPr="000D6716" w:rsidRDefault="00A117A1" w:rsidP="00BA32E8">
            <w:r w:rsidRPr="000D6716">
              <w:t>personsT@gao.gov</w:t>
            </w:r>
          </w:p>
        </w:tc>
        <w:tc>
          <w:tcPr>
            <w:tcW w:w="3394" w:type="dxa"/>
            <w:tcBorders>
              <w:top w:val="nil"/>
              <w:left w:val="nil"/>
              <w:bottom w:val="nil"/>
              <w:right w:val="nil"/>
            </w:tcBorders>
            <w:shd w:val="clear" w:color="auto" w:fill="auto"/>
            <w:noWrap/>
            <w:hideMark/>
          </w:tcPr>
          <w:p w14:paraId="425916EC" w14:textId="77777777" w:rsidR="00A117A1" w:rsidRPr="000D6716" w:rsidRDefault="00A117A1" w:rsidP="00FF2C2B">
            <w:r w:rsidRPr="000D6716">
              <w:t>Chief Scientist, Government Accountability Office</w:t>
            </w:r>
          </w:p>
        </w:tc>
      </w:tr>
      <w:tr w:rsidR="005C1771" w:rsidRPr="000D6716" w14:paraId="263E5E0E" w14:textId="77777777" w:rsidTr="00FF2C2B">
        <w:trPr>
          <w:trHeight w:val="300"/>
        </w:trPr>
        <w:tc>
          <w:tcPr>
            <w:tcW w:w="3258" w:type="dxa"/>
            <w:tcBorders>
              <w:top w:val="nil"/>
              <w:left w:val="nil"/>
              <w:bottom w:val="nil"/>
              <w:right w:val="nil"/>
            </w:tcBorders>
            <w:shd w:val="clear" w:color="auto" w:fill="auto"/>
            <w:noWrap/>
            <w:hideMark/>
          </w:tcPr>
          <w:p w14:paraId="6B15392B" w14:textId="77777777" w:rsidR="00A117A1" w:rsidRPr="000D6716" w:rsidRDefault="00A117A1">
            <w:r w:rsidRPr="000D6716">
              <w:t>Julio A. Ramirez, Ph.D.</w:t>
            </w:r>
          </w:p>
        </w:tc>
        <w:tc>
          <w:tcPr>
            <w:tcW w:w="3050" w:type="dxa"/>
            <w:tcBorders>
              <w:top w:val="nil"/>
              <w:left w:val="nil"/>
              <w:bottom w:val="nil"/>
              <w:right w:val="nil"/>
            </w:tcBorders>
            <w:shd w:val="clear" w:color="auto" w:fill="auto"/>
            <w:noWrap/>
            <w:hideMark/>
          </w:tcPr>
          <w:p w14:paraId="283F099A" w14:textId="77777777" w:rsidR="00A117A1" w:rsidRPr="000D6716" w:rsidRDefault="00A117A1" w:rsidP="00BA32E8">
            <w:r w:rsidRPr="000D6716">
              <w:t>ramirez@purdue.edu</w:t>
            </w:r>
          </w:p>
        </w:tc>
        <w:tc>
          <w:tcPr>
            <w:tcW w:w="3394" w:type="dxa"/>
            <w:tcBorders>
              <w:top w:val="nil"/>
              <w:left w:val="nil"/>
              <w:bottom w:val="nil"/>
              <w:right w:val="nil"/>
            </w:tcBorders>
            <w:shd w:val="clear" w:color="auto" w:fill="auto"/>
            <w:noWrap/>
            <w:hideMark/>
          </w:tcPr>
          <w:p w14:paraId="156030D7" w14:textId="77777777" w:rsidR="00A117A1" w:rsidRPr="000D6716" w:rsidRDefault="00A117A1" w:rsidP="00FF2C2B">
            <w:r w:rsidRPr="000D6716">
              <w:t>NHERI-NCO , WOC, Purdue University</w:t>
            </w:r>
          </w:p>
        </w:tc>
      </w:tr>
      <w:tr w:rsidR="005C1771" w:rsidRPr="000D6716" w14:paraId="7FF1C984" w14:textId="77777777" w:rsidTr="00FF2C2B">
        <w:trPr>
          <w:trHeight w:val="300"/>
        </w:trPr>
        <w:tc>
          <w:tcPr>
            <w:tcW w:w="3258" w:type="dxa"/>
            <w:tcBorders>
              <w:top w:val="nil"/>
              <w:left w:val="nil"/>
              <w:bottom w:val="nil"/>
              <w:right w:val="nil"/>
            </w:tcBorders>
            <w:shd w:val="clear" w:color="auto" w:fill="auto"/>
            <w:noWrap/>
            <w:hideMark/>
          </w:tcPr>
          <w:p w14:paraId="41AB1089" w14:textId="77777777" w:rsidR="00A117A1" w:rsidRPr="000D6716" w:rsidRDefault="00A117A1">
            <w:r w:rsidRPr="000D6716">
              <w:t>Ellen M Rathje, Ph.D.</w:t>
            </w:r>
          </w:p>
        </w:tc>
        <w:tc>
          <w:tcPr>
            <w:tcW w:w="3050" w:type="dxa"/>
            <w:tcBorders>
              <w:top w:val="nil"/>
              <w:left w:val="nil"/>
              <w:bottom w:val="nil"/>
              <w:right w:val="nil"/>
            </w:tcBorders>
            <w:shd w:val="clear" w:color="auto" w:fill="auto"/>
            <w:noWrap/>
            <w:hideMark/>
          </w:tcPr>
          <w:p w14:paraId="5AA61C41" w14:textId="77777777" w:rsidR="00A117A1" w:rsidRPr="000D6716" w:rsidRDefault="00A117A1" w:rsidP="00BA32E8">
            <w:r w:rsidRPr="000D6716">
              <w:t>e.rathje@mail.utexas.edu</w:t>
            </w:r>
          </w:p>
        </w:tc>
        <w:tc>
          <w:tcPr>
            <w:tcW w:w="3394" w:type="dxa"/>
            <w:tcBorders>
              <w:top w:val="nil"/>
              <w:left w:val="nil"/>
              <w:bottom w:val="nil"/>
              <w:right w:val="nil"/>
            </w:tcBorders>
            <w:shd w:val="clear" w:color="auto" w:fill="auto"/>
            <w:noWrap/>
            <w:hideMark/>
          </w:tcPr>
          <w:p w14:paraId="3196C434" w14:textId="77777777" w:rsidR="00A117A1" w:rsidRPr="000D6716" w:rsidRDefault="00A117A1" w:rsidP="00FF2C2B">
            <w:r w:rsidRPr="000D6716">
              <w:t>NHERI DesignSafe, UT Austin</w:t>
            </w:r>
          </w:p>
        </w:tc>
      </w:tr>
      <w:tr w:rsidR="005C1771" w:rsidRPr="000D6716" w14:paraId="0C97FE39" w14:textId="77777777" w:rsidTr="00FF2C2B">
        <w:trPr>
          <w:trHeight w:val="300"/>
        </w:trPr>
        <w:tc>
          <w:tcPr>
            <w:tcW w:w="3258" w:type="dxa"/>
            <w:tcBorders>
              <w:top w:val="nil"/>
              <w:left w:val="nil"/>
              <w:bottom w:val="nil"/>
              <w:right w:val="nil"/>
            </w:tcBorders>
            <w:shd w:val="clear" w:color="auto" w:fill="auto"/>
            <w:noWrap/>
            <w:hideMark/>
          </w:tcPr>
          <w:p w14:paraId="79CCC9DB" w14:textId="774AA9A3" w:rsidR="00A117A1" w:rsidRPr="000D6716" w:rsidRDefault="00A117A1">
            <w:r w:rsidRPr="000D6716">
              <w:t>Dorothy A.</w:t>
            </w:r>
            <w:r w:rsidR="003548E9">
              <w:t xml:space="preserve"> </w:t>
            </w:r>
            <w:r w:rsidRPr="000D6716">
              <w:t>Reed, Ph.D., P.E.</w:t>
            </w:r>
          </w:p>
        </w:tc>
        <w:tc>
          <w:tcPr>
            <w:tcW w:w="3050" w:type="dxa"/>
            <w:tcBorders>
              <w:top w:val="nil"/>
              <w:left w:val="nil"/>
              <w:bottom w:val="nil"/>
              <w:right w:val="nil"/>
            </w:tcBorders>
            <w:shd w:val="clear" w:color="auto" w:fill="auto"/>
            <w:noWrap/>
            <w:hideMark/>
          </w:tcPr>
          <w:p w14:paraId="4068CEF8" w14:textId="77777777" w:rsidR="00A117A1" w:rsidRPr="000D6716" w:rsidRDefault="00A117A1" w:rsidP="00BA32E8">
            <w:r w:rsidRPr="000D6716">
              <w:t>reed@u.washington.edu</w:t>
            </w:r>
          </w:p>
        </w:tc>
        <w:tc>
          <w:tcPr>
            <w:tcW w:w="3394" w:type="dxa"/>
            <w:tcBorders>
              <w:top w:val="nil"/>
              <w:left w:val="nil"/>
              <w:bottom w:val="nil"/>
              <w:right w:val="nil"/>
            </w:tcBorders>
            <w:shd w:val="clear" w:color="auto" w:fill="auto"/>
            <w:noWrap/>
            <w:hideMark/>
          </w:tcPr>
          <w:p w14:paraId="0FD8D60A" w14:textId="77777777" w:rsidR="00A117A1" w:rsidRPr="000D6716" w:rsidRDefault="00A117A1" w:rsidP="00FF2C2B">
            <w:r w:rsidRPr="000D6716">
              <w:t>University of Washington</w:t>
            </w:r>
          </w:p>
        </w:tc>
      </w:tr>
      <w:tr w:rsidR="005C1771" w:rsidRPr="000D6716" w14:paraId="63D5A421" w14:textId="77777777" w:rsidTr="00FF2C2B">
        <w:trPr>
          <w:trHeight w:val="300"/>
        </w:trPr>
        <w:tc>
          <w:tcPr>
            <w:tcW w:w="3258" w:type="dxa"/>
            <w:tcBorders>
              <w:top w:val="nil"/>
              <w:left w:val="nil"/>
              <w:bottom w:val="nil"/>
              <w:right w:val="nil"/>
            </w:tcBorders>
            <w:shd w:val="clear" w:color="auto" w:fill="auto"/>
            <w:noWrap/>
            <w:hideMark/>
          </w:tcPr>
          <w:p w14:paraId="3E009A36" w14:textId="77777777" w:rsidR="00A117A1" w:rsidRPr="000D6716" w:rsidRDefault="00A117A1">
            <w:r w:rsidRPr="000D6716">
              <w:t>Allison Reilly, PhD</w:t>
            </w:r>
          </w:p>
        </w:tc>
        <w:tc>
          <w:tcPr>
            <w:tcW w:w="3050" w:type="dxa"/>
            <w:tcBorders>
              <w:top w:val="nil"/>
              <w:left w:val="nil"/>
              <w:bottom w:val="nil"/>
              <w:right w:val="nil"/>
            </w:tcBorders>
            <w:shd w:val="clear" w:color="auto" w:fill="auto"/>
            <w:noWrap/>
            <w:hideMark/>
          </w:tcPr>
          <w:p w14:paraId="3828EABA" w14:textId="77777777" w:rsidR="00A117A1" w:rsidRPr="000D6716" w:rsidRDefault="00A117A1" w:rsidP="00BA32E8">
            <w:r w:rsidRPr="000D6716">
              <w:t>areilly2@umd.edu</w:t>
            </w:r>
          </w:p>
        </w:tc>
        <w:tc>
          <w:tcPr>
            <w:tcW w:w="3394" w:type="dxa"/>
            <w:tcBorders>
              <w:top w:val="nil"/>
              <w:left w:val="nil"/>
              <w:bottom w:val="nil"/>
              <w:right w:val="nil"/>
            </w:tcBorders>
            <w:shd w:val="clear" w:color="auto" w:fill="auto"/>
            <w:noWrap/>
            <w:hideMark/>
          </w:tcPr>
          <w:p w14:paraId="14C1A4A2" w14:textId="77777777" w:rsidR="00A117A1" w:rsidRPr="000D6716" w:rsidRDefault="00A117A1" w:rsidP="00FF2C2B">
            <w:r w:rsidRPr="000D6716">
              <w:t>University of Maryland</w:t>
            </w:r>
          </w:p>
        </w:tc>
      </w:tr>
      <w:tr w:rsidR="005C1771" w:rsidRPr="000D6716" w14:paraId="6B461DA7" w14:textId="77777777" w:rsidTr="00FF2C2B">
        <w:trPr>
          <w:trHeight w:val="300"/>
        </w:trPr>
        <w:tc>
          <w:tcPr>
            <w:tcW w:w="3258" w:type="dxa"/>
            <w:tcBorders>
              <w:top w:val="nil"/>
              <w:left w:val="nil"/>
              <w:bottom w:val="nil"/>
              <w:right w:val="nil"/>
            </w:tcBorders>
            <w:shd w:val="clear" w:color="auto" w:fill="auto"/>
            <w:noWrap/>
            <w:hideMark/>
          </w:tcPr>
          <w:p w14:paraId="1606788E" w14:textId="065AD3D8" w:rsidR="00A117A1" w:rsidRPr="000D6716" w:rsidRDefault="00A117A1">
            <w:r w:rsidRPr="000D6716">
              <w:t>Ian Robertson, P.E., Ph.D.</w:t>
            </w:r>
          </w:p>
        </w:tc>
        <w:tc>
          <w:tcPr>
            <w:tcW w:w="3050" w:type="dxa"/>
            <w:tcBorders>
              <w:top w:val="nil"/>
              <w:left w:val="nil"/>
              <w:bottom w:val="nil"/>
              <w:right w:val="nil"/>
            </w:tcBorders>
            <w:shd w:val="clear" w:color="auto" w:fill="auto"/>
            <w:noWrap/>
            <w:hideMark/>
          </w:tcPr>
          <w:p w14:paraId="114BAF03" w14:textId="77777777" w:rsidR="00A117A1" w:rsidRPr="000D6716" w:rsidRDefault="00A117A1" w:rsidP="00BA32E8">
            <w:r w:rsidRPr="000D6716">
              <w:t>ianrob@hawaii.edu</w:t>
            </w:r>
          </w:p>
        </w:tc>
        <w:tc>
          <w:tcPr>
            <w:tcW w:w="3394" w:type="dxa"/>
            <w:tcBorders>
              <w:top w:val="nil"/>
              <w:left w:val="nil"/>
              <w:bottom w:val="nil"/>
              <w:right w:val="nil"/>
            </w:tcBorders>
            <w:shd w:val="clear" w:color="auto" w:fill="auto"/>
            <w:noWrap/>
            <w:hideMark/>
          </w:tcPr>
          <w:p w14:paraId="1F85CE40" w14:textId="24915D8D" w:rsidR="00A117A1" w:rsidRPr="000D6716" w:rsidRDefault="00A117A1" w:rsidP="00FF2C2B">
            <w:r w:rsidRPr="000D6716">
              <w:t>NHERI-NCO,</w:t>
            </w:r>
            <w:r w:rsidR="00410A3E">
              <w:t xml:space="preserve"> </w:t>
            </w:r>
            <w:r w:rsidRPr="000D6716">
              <w:t>WOC,</w:t>
            </w:r>
            <w:r w:rsidR="003548E9">
              <w:t xml:space="preserve"> </w:t>
            </w:r>
            <w:r w:rsidRPr="000D6716">
              <w:t xml:space="preserve">University of </w:t>
            </w:r>
            <w:r w:rsidR="007A297A" w:rsidRPr="000D6716">
              <w:t>Hawai’i</w:t>
            </w:r>
            <w:r w:rsidRPr="000D6716">
              <w:t xml:space="preserve"> at Manoa</w:t>
            </w:r>
          </w:p>
        </w:tc>
      </w:tr>
      <w:tr w:rsidR="005C1771" w:rsidRPr="000D6716" w14:paraId="2E86A82F" w14:textId="77777777" w:rsidTr="00FF2C2B">
        <w:trPr>
          <w:trHeight w:val="300"/>
        </w:trPr>
        <w:tc>
          <w:tcPr>
            <w:tcW w:w="3258" w:type="dxa"/>
            <w:tcBorders>
              <w:top w:val="nil"/>
              <w:left w:val="nil"/>
              <w:bottom w:val="nil"/>
              <w:right w:val="nil"/>
            </w:tcBorders>
            <w:shd w:val="clear" w:color="auto" w:fill="auto"/>
            <w:noWrap/>
            <w:hideMark/>
          </w:tcPr>
          <w:p w14:paraId="7BEC768B" w14:textId="633E718B" w:rsidR="00A117A1" w:rsidRPr="000D6716" w:rsidRDefault="00A117A1">
            <w:r w:rsidRPr="000D6716">
              <w:lastRenderedPageBreak/>
              <w:t>Tiziana Rossetto, Ph</w:t>
            </w:r>
            <w:r w:rsidR="002A7E92">
              <w:t>.</w:t>
            </w:r>
            <w:r w:rsidRPr="000D6716">
              <w:t>D</w:t>
            </w:r>
            <w:r w:rsidR="002A7E92">
              <w:t>.</w:t>
            </w:r>
          </w:p>
        </w:tc>
        <w:tc>
          <w:tcPr>
            <w:tcW w:w="3050" w:type="dxa"/>
            <w:tcBorders>
              <w:top w:val="nil"/>
              <w:left w:val="nil"/>
              <w:bottom w:val="nil"/>
              <w:right w:val="nil"/>
            </w:tcBorders>
            <w:shd w:val="clear" w:color="auto" w:fill="auto"/>
            <w:noWrap/>
            <w:hideMark/>
          </w:tcPr>
          <w:p w14:paraId="398C9B79" w14:textId="77777777" w:rsidR="00A117A1" w:rsidRPr="000D6716" w:rsidRDefault="00A117A1" w:rsidP="00BA32E8">
            <w:r w:rsidRPr="000D6716">
              <w:t>t.rossetto@ucl.ac.uk</w:t>
            </w:r>
          </w:p>
        </w:tc>
        <w:tc>
          <w:tcPr>
            <w:tcW w:w="3394" w:type="dxa"/>
            <w:tcBorders>
              <w:top w:val="nil"/>
              <w:left w:val="nil"/>
              <w:bottom w:val="nil"/>
              <w:right w:val="nil"/>
            </w:tcBorders>
            <w:shd w:val="clear" w:color="auto" w:fill="auto"/>
            <w:noWrap/>
            <w:hideMark/>
          </w:tcPr>
          <w:p w14:paraId="623536DD" w14:textId="77777777" w:rsidR="00A117A1" w:rsidRPr="000D6716" w:rsidRDefault="00A117A1" w:rsidP="00FF2C2B">
            <w:r w:rsidRPr="000D6716">
              <w:t>University College London, GB</w:t>
            </w:r>
          </w:p>
        </w:tc>
      </w:tr>
      <w:tr w:rsidR="005C1771" w:rsidRPr="000D6716" w14:paraId="540C3E7E" w14:textId="77777777" w:rsidTr="00FF2C2B">
        <w:trPr>
          <w:trHeight w:val="300"/>
        </w:trPr>
        <w:tc>
          <w:tcPr>
            <w:tcW w:w="3258" w:type="dxa"/>
            <w:tcBorders>
              <w:top w:val="nil"/>
              <w:left w:val="nil"/>
              <w:bottom w:val="nil"/>
              <w:right w:val="nil"/>
            </w:tcBorders>
            <w:shd w:val="clear" w:color="auto" w:fill="auto"/>
            <w:noWrap/>
            <w:hideMark/>
          </w:tcPr>
          <w:p w14:paraId="7EEEDC20" w14:textId="2DB145C6" w:rsidR="00A117A1" w:rsidRPr="000D6716" w:rsidRDefault="00A117A1">
            <w:r w:rsidRPr="000D6716">
              <w:t>Stephanie Smallegan, Ph</w:t>
            </w:r>
            <w:r w:rsidR="002A7E92">
              <w:t>.</w:t>
            </w:r>
            <w:r w:rsidRPr="000D6716">
              <w:t>D</w:t>
            </w:r>
            <w:r w:rsidR="002A7E92">
              <w:t>.</w:t>
            </w:r>
          </w:p>
        </w:tc>
        <w:tc>
          <w:tcPr>
            <w:tcW w:w="3050" w:type="dxa"/>
            <w:tcBorders>
              <w:top w:val="nil"/>
              <w:left w:val="nil"/>
              <w:bottom w:val="nil"/>
              <w:right w:val="nil"/>
            </w:tcBorders>
            <w:shd w:val="clear" w:color="auto" w:fill="auto"/>
            <w:noWrap/>
            <w:hideMark/>
          </w:tcPr>
          <w:p w14:paraId="2C7FBBA6" w14:textId="77777777" w:rsidR="00A117A1" w:rsidRPr="000D6716" w:rsidRDefault="00A117A1" w:rsidP="00BA32E8">
            <w:r w:rsidRPr="000D6716">
              <w:t>ssmallegan@southalabama.edu</w:t>
            </w:r>
          </w:p>
        </w:tc>
        <w:tc>
          <w:tcPr>
            <w:tcW w:w="3394" w:type="dxa"/>
            <w:tcBorders>
              <w:top w:val="nil"/>
              <w:left w:val="nil"/>
              <w:bottom w:val="nil"/>
              <w:right w:val="nil"/>
            </w:tcBorders>
            <w:shd w:val="clear" w:color="auto" w:fill="auto"/>
            <w:noWrap/>
            <w:hideMark/>
          </w:tcPr>
          <w:p w14:paraId="3B4EAB3E" w14:textId="77777777" w:rsidR="00A117A1" w:rsidRPr="000D6716" w:rsidRDefault="00A117A1" w:rsidP="00FF2C2B">
            <w:r w:rsidRPr="000D6716">
              <w:t>University of South Alabama</w:t>
            </w:r>
          </w:p>
        </w:tc>
      </w:tr>
      <w:tr w:rsidR="005C1771" w:rsidRPr="000D6716" w14:paraId="50BB09B7" w14:textId="77777777" w:rsidTr="00FF2C2B">
        <w:trPr>
          <w:trHeight w:val="300"/>
        </w:trPr>
        <w:tc>
          <w:tcPr>
            <w:tcW w:w="3258" w:type="dxa"/>
            <w:tcBorders>
              <w:top w:val="nil"/>
              <w:left w:val="nil"/>
              <w:bottom w:val="nil"/>
              <w:right w:val="nil"/>
            </w:tcBorders>
            <w:shd w:val="clear" w:color="auto" w:fill="auto"/>
            <w:noWrap/>
            <w:hideMark/>
          </w:tcPr>
          <w:p w14:paraId="74C640DC" w14:textId="77BEB752" w:rsidR="00A117A1" w:rsidRPr="000D6716" w:rsidRDefault="00A117A1">
            <w:r w:rsidRPr="000D6716">
              <w:t>Thomas L.</w:t>
            </w:r>
            <w:r w:rsidR="003548E9">
              <w:t xml:space="preserve"> </w:t>
            </w:r>
            <w:r w:rsidRPr="000D6716">
              <w:t>Smith, AIA, RRC, F.SEI</w:t>
            </w:r>
          </w:p>
        </w:tc>
        <w:tc>
          <w:tcPr>
            <w:tcW w:w="3050" w:type="dxa"/>
            <w:tcBorders>
              <w:top w:val="nil"/>
              <w:left w:val="nil"/>
              <w:bottom w:val="nil"/>
              <w:right w:val="nil"/>
            </w:tcBorders>
            <w:shd w:val="clear" w:color="auto" w:fill="auto"/>
            <w:noWrap/>
            <w:hideMark/>
          </w:tcPr>
          <w:p w14:paraId="74B336FF" w14:textId="77777777" w:rsidR="00A117A1" w:rsidRPr="000D6716" w:rsidRDefault="00A117A1" w:rsidP="00BA32E8">
            <w:r w:rsidRPr="000D6716">
              <w:t>tlsmith@hughes.net</w:t>
            </w:r>
          </w:p>
        </w:tc>
        <w:tc>
          <w:tcPr>
            <w:tcW w:w="3394" w:type="dxa"/>
            <w:tcBorders>
              <w:top w:val="nil"/>
              <w:left w:val="nil"/>
              <w:bottom w:val="nil"/>
              <w:right w:val="nil"/>
            </w:tcBorders>
            <w:shd w:val="clear" w:color="auto" w:fill="auto"/>
            <w:noWrap/>
            <w:hideMark/>
          </w:tcPr>
          <w:p w14:paraId="1A51D73D" w14:textId="77777777" w:rsidR="00A117A1" w:rsidRPr="000D6716" w:rsidRDefault="00A117A1" w:rsidP="00FF2C2B">
            <w:r w:rsidRPr="000D6716">
              <w:t>NHERI-NCO, WOC, TLSmith Consulting Inc</w:t>
            </w:r>
          </w:p>
        </w:tc>
      </w:tr>
      <w:tr w:rsidR="005C1771" w:rsidRPr="000D6716" w14:paraId="27F7186D" w14:textId="77777777" w:rsidTr="00FF2C2B">
        <w:trPr>
          <w:trHeight w:val="300"/>
        </w:trPr>
        <w:tc>
          <w:tcPr>
            <w:tcW w:w="3258" w:type="dxa"/>
            <w:tcBorders>
              <w:top w:val="nil"/>
              <w:left w:val="nil"/>
              <w:bottom w:val="nil"/>
              <w:right w:val="nil"/>
            </w:tcBorders>
            <w:shd w:val="clear" w:color="auto" w:fill="auto"/>
            <w:noWrap/>
            <w:hideMark/>
          </w:tcPr>
          <w:p w14:paraId="3270810E" w14:textId="77777777" w:rsidR="00A117A1" w:rsidRPr="000D6716" w:rsidRDefault="00A117A1">
            <w:r w:rsidRPr="000D6716">
              <w:t>Solomon C. Yim, Ph.D., P.E.</w:t>
            </w:r>
          </w:p>
        </w:tc>
        <w:tc>
          <w:tcPr>
            <w:tcW w:w="3050" w:type="dxa"/>
            <w:tcBorders>
              <w:top w:val="nil"/>
              <w:left w:val="nil"/>
              <w:bottom w:val="nil"/>
              <w:right w:val="nil"/>
            </w:tcBorders>
            <w:shd w:val="clear" w:color="auto" w:fill="auto"/>
            <w:noWrap/>
            <w:hideMark/>
          </w:tcPr>
          <w:p w14:paraId="2113CC2E" w14:textId="77777777" w:rsidR="00A117A1" w:rsidRPr="000D6716" w:rsidRDefault="00A117A1" w:rsidP="00BA32E8">
            <w:r w:rsidRPr="000D6716">
              <w:t>solomon.yim@oregonstate.edu</w:t>
            </w:r>
          </w:p>
        </w:tc>
        <w:tc>
          <w:tcPr>
            <w:tcW w:w="3394" w:type="dxa"/>
            <w:tcBorders>
              <w:top w:val="nil"/>
              <w:left w:val="nil"/>
              <w:bottom w:val="nil"/>
              <w:right w:val="nil"/>
            </w:tcBorders>
            <w:shd w:val="clear" w:color="auto" w:fill="auto"/>
            <w:noWrap/>
            <w:hideMark/>
          </w:tcPr>
          <w:p w14:paraId="0F8CCF3D" w14:textId="77777777" w:rsidR="00A117A1" w:rsidRPr="000D6716" w:rsidRDefault="00A117A1" w:rsidP="00FF2C2B">
            <w:r w:rsidRPr="000D6716">
              <w:t>Oregon State University</w:t>
            </w:r>
          </w:p>
        </w:tc>
      </w:tr>
      <w:tr w:rsidR="005C1771" w:rsidRPr="000D6716" w14:paraId="57C65EAB" w14:textId="77777777" w:rsidTr="00FF2C2B">
        <w:trPr>
          <w:trHeight w:val="300"/>
        </w:trPr>
        <w:tc>
          <w:tcPr>
            <w:tcW w:w="3258" w:type="dxa"/>
            <w:tcBorders>
              <w:top w:val="nil"/>
              <w:left w:val="nil"/>
              <w:bottom w:val="nil"/>
              <w:right w:val="nil"/>
            </w:tcBorders>
            <w:shd w:val="clear" w:color="auto" w:fill="auto"/>
            <w:noWrap/>
            <w:hideMark/>
          </w:tcPr>
          <w:p w14:paraId="4D70C917" w14:textId="2A865350" w:rsidR="00A117A1" w:rsidRPr="000D6716" w:rsidRDefault="00A117A1">
            <w:r w:rsidRPr="000D6716">
              <w:t>Will Srubar,</w:t>
            </w:r>
            <w:r w:rsidR="00EF2902">
              <w:t xml:space="preserve"> </w:t>
            </w:r>
            <w:r w:rsidRPr="000D6716">
              <w:t>Ph</w:t>
            </w:r>
            <w:r w:rsidR="002A7E92">
              <w:t>.</w:t>
            </w:r>
            <w:r w:rsidRPr="000D6716">
              <w:t>D</w:t>
            </w:r>
            <w:r w:rsidR="002A7E92">
              <w:t>.</w:t>
            </w:r>
          </w:p>
        </w:tc>
        <w:tc>
          <w:tcPr>
            <w:tcW w:w="3050" w:type="dxa"/>
            <w:tcBorders>
              <w:top w:val="nil"/>
              <w:left w:val="nil"/>
              <w:bottom w:val="nil"/>
              <w:right w:val="nil"/>
            </w:tcBorders>
            <w:shd w:val="clear" w:color="auto" w:fill="auto"/>
            <w:noWrap/>
            <w:hideMark/>
          </w:tcPr>
          <w:p w14:paraId="7ADF59BC" w14:textId="77777777" w:rsidR="00A117A1" w:rsidRPr="000D6716" w:rsidRDefault="00A117A1" w:rsidP="00BA32E8">
            <w:r w:rsidRPr="000D6716">
              <w:t>wsrubar@colorado.edu</w:t>
            </w:r>
          </w:p>
        </w:tc>
        <w:tc>
          <w:tcPr>
            <w:tcW w:w="3394" w:type="dxa"/>
            <w:tcBorders>
              <w:top w:val="nil"/>
              <w:left w:val="nil"/>
              <w:bottom w:val="nil"/>
              <w:right w:val="nil"/>
            </w:tcBorders>
            <w:shd w:val="clear" w:color="auto" w:fill="auto"/>
            <w:noWrap/>
            <w:hideMark/>
          </w:tcPr>
          <w:p w14:paraId="65826E17" w14:textId="77777777" w:rsidR="00A117A1" w:rsidRPr="000D6716" w:rsidRDefault="00A117A1" w:rsidP="00FF2C2B">
            <w:r w:rsidRPr="000D6716">
              <w:t>University of Colorado Boulder</w:t>
            </w:r>
          </w:p>
        </w:tc>
      </w:tr>
      <w:tr w:rsidR="005C1771" w:rsidRPr="000D6716" w14:paraId="73D5079B" w14:textId="77777777" w:rsidTr="00FF2C2B">
        <w:trPr>
          <w:trHeight w:val="300"/>
        </w:trPr>
        <w:tc>
          <w:tcPr>
            <w:tcW w:w="3258" w:type="dxa"/>
            <w:tcBorders>
              <w:top w:val="nil"/>
              <w:left w:val="nil"/>
              <w:bottom w:val="nil"/>
              <w:right w:val="nil"/>
            </w:tcBorders>
            <w:shd w:val="clear" w:color="auto" w:fill="auto"/>
            <w:noWrap/>
            <w:hideMark/>
          </w:tcPr>
          <w:p w14:paraId="702A98B1" w14:textId="77777777" w:rsidR="00A117A1" w:rsidRPr="000D6716" w:rsidRDefault="00A117A1">
            <w:r w:rsidRPr="000D6716">
              <w:t>Max Stephens</w:t>
            </w:r>
          </w:p>
        </w:tc>
        <w:tc>
          <w:tcPr>
            <w:tcW w:w="3050" w:type="dxa"/>
            <w:tcBorders>
              <w:top w:val="nil"/>
              <w:left w:val="nil"/>
              <w:bottom w:val="nil"/>
              <w:right w:val="nil"/>
            </w:tcBorders>
            <w:shd w:val="clear" w:color="auto" w:fill="auto"/>
            <w:noWrap/>
            <w:hideMark/>
          </w:tcPr>
          <w:p w14:paraId="2D309E96" w14:textId="77777777" w:rsidR="00A117A1" w:rsidRPr="000D6716" w:rsidRDefault="00A117A1" w:rsidP="00BA32E8">
            <w:r w:rsidRPr="000D6716">
              <w:t>max.stephens@pitt.edu</w:t>
            </w:r>
          </w:p>
        </w:tc>
        <w:tc>
          <w:tcPr>
            <w:tcW w:w="3394" w:type="dxa"/>
            <w:tcBorders>
              <w:top w:val="nil"/>
              <w:left w:val="nil"/>
              <w:bottom w:val="nil"/>
              <w:right w:val="nil"/>
            </w:tcBorders>
            <w:shd w:val="clear" w:color="auto" w:fill="auto"/>
            <w:noWrap/>
            <w:hideMark/>
          </w:tcPr>
          <w:p w14:paraId="3D40A3B4" w14:textId="77777777" w:rsidR="00A117A1" w:rsidRPr="000D6716" w:rsidRDefault="00A117A1" w:rsidP="00FF2C2B">
            <w:r w:rsidRPr="000D6716">
              <w:t>NHERI, User Forum</w:t>
            </w:r>
          </w:p>
        </w:tc>
      </w:tr>
      <w:tr w:rsidR="005C1771" w:rsidRPr="000D6716" w14:paraId="5B885DD7" w14:textId="77777777" w:rsidTr="00FF2C2B">
        <w:trPr>
          <w:trHeight w:val="300"/>
        </w:trPr>
        <w:tc>
          <w:tcPr>
            <w:tcW w:w="3258" w:type="dxa"/>
            <w:tcBorders>
              <w:top w:val="nil"/>
              <w:left w:val="nil"/>
              <w:bottom w:val="nil"/>
              <w:right w:val="nil"/>
            </w:tcBorders>
            <w:shd w:val="clear" w:color="auto" w:fill="auto"/>
            <w:noWrap/>
            <w:hideMark/>
          </w:tcPr>
          <w:p w14:paraId="4E91AFA2" w14:textId="41F039AE" w:rsidR="00A117A1" w:rsidRPr="000D6716" w:rsidRDefault="00A117A1">
            <w:r w:rsidRPr="000D6716">
              <w:t>Elaina J.</w:t>
            </w:r>
            <w:r w:rsidR="003548E9">
              <w:t xml:space="preserve"> </w:t>
            </w:r>
            <w:r w:rsidRPr="000D6716">
              <w:t>Sutley, Ph</w:t>
            </w:r>
            <w:r w:rsidR="002A7E92">
              <w:t>.</w:t>
            </w:r>
            <w:r w:rsidRPr="000D6716">
              <w:t>D</w:t>
            </w:r>
            <w:r w:rsidR="002A7E92">
              <w:t>.</w:t>
            </w:r>
            <w:r w:rsidRPr="000D6716">
              <w:t>,</w:t>
            </w:r>
          </w:p>
        </w:tc>
        <w:tc>
          <w:tcPr>
            <w:tcW w:w="3050" w:type="dxa"/>
            <w:tcBorders>
              <w:top w:val="nil"/>
              <w:left w:val="nil"/>
              <w:bottom w:val="nil"/>
              <w:right w:val="nil"/>
            </w:tcBorders>
            <w:shd w:val="clear" w:color="auto" w:fill="auto"/>
            <w:noWrap/>
            <w:hideMark/>
          </w:tcPr>
          <w:p w14:paraId="460BAA1A" w14:textId="77777777" w:rsidR="00A117A1" w:rsidRPr="000D6716" w:rsidRDefault="00A117A1" w:rsidP="00BA32E8">
            <w:r w:rsidRPr="000D6716">
              <w:t>enjsutley@ku.edu</w:t>
            </w:r>
          </w:p>
        </w:tc>
        <w:tc>
          <w:tcPr>
            <w:tcW w:w="3394" w:type="dxa"/>
            <w:tcBorders>
              <w:top w:val="nil"/>
              <w:left w:val="nil"/>
              <w:bottom w:val="nil"/>
              <w:right w:val="nil"/>
            </w:tcBorders>
            <w:shd w:val="clear" w:color="auto" w:fill="auto"/>
            <w:noWrap/>
            <w:hideMark/>
          </w:tcPr>
          <w:p w14:paraId="48896F87" w14:textId="77777777" w:rsidR="00A117A1" w:rsidRPr="000D6716" w:rsidRDefault="00A117A1" w:rsidP="00FF2C2B">
            <w:r w:rsidRPr="000D6716">
              <w:t>University of Kansas</w:t>
            </w:r>
          </w:p>
        </w:tc>
      </w:tr>
      <w:tr w:rsidR="005C1771" w:rsidRPr="000D6716" w14:paraId="618C50C2" w14:textId="77777777" w:rsidTr="00FF2C2B">
        <w:trPr>
          <w:trHeight w:val="300"/>
        </w:trPr>
        <w:tc>
          <w:tcPr>
            <w:tcW w:w="3258" w:type="dxa"/>
            <w:tcBorders>
              <w:top w:val="nil"/>
              <w:left w:val="nil"/>
              <w:bottom w:val="nil"/>
              <w:right w:val="nil"/>
            </w:tcBorders>
            <w:shd w:val="clear" w:color="auto" w:fill="auto"/>
            <w:noWrap/>
            <w:hideMark/>
          </w:tcPr>
          <w:p w14:paraId="1984EC1B" w14:textId="5E900A1A" w:rsidR="00A117A1" w:rsidRPr="000D6716" w:rsidRDefault="00A117A1">
            <w:r w:rsidRPr="000D6716">
              <w:t>Georgios Tsionis, Professor, Ph</w:t>
            </w:r>
            <w:r w:rsidR="002A7E92">
              <w:t>.</w:t>
            </w:r>
            <w:r w:rsidRPr="000D6716">
              <w:t>D</w:t>
            </w:r>
            <w:r w:rsidR="002A7E92">
              <w:t>.</w:t>
            </w:r>
          </w:p>
        </w:tc>
        <w:tc>
          <w:tcPr>
            <w:tcW w:w="3050" w:type="dxa"/>
            <w:tcBorders>
              <w:top w:val="nil"/>
              <w:left w:val="nil"/>
              <w:bottom w:val="nil"/>
              <w:right w:val="nil"/>
            </w:tcBorders>
            <w:shd w:val="clear" w:color="auto" w:fill="auto"/>
            <w:noWrap/>
            <w:hideMark/>
          </w:tcPr>
          <w:p w14:paraId="1B6289F9" w14:textId="77777777" w:rsidR="00A117A1" w:rsidRPr="000D6716" w:rsidRDefault="00A117A1" w:rsidP="00BA32E8">
            <w:r w:rsidRPr="000D6716">
              <w:t>georgios.tsionis@ec.europa.eu</w:t>
            </w:r>
          </w:p>
        </w:tc>
        <w:tc>
          <w:tcPr>
            <w:tcW w:w="3394" w:type="dxa"/>
            <w:tcBorders>
              <w:top w:val="nil"/>
              <w:left w:val="nil"/>
              <w:bottom w:val="nil"/>
              <w:right w:val="nil"/>
            </w:tcBorders>
            <w:shd w:val="clear" w:color="auto" w:fill="auto"/>
            <w:noWrap/>
            <w:hideMark/>
          </w:tcPr>
          <w:p w14:paraId="2E53D7D8" w14:textId="77777777" w:rsidR="00A117A1" w:rsidRPr="000D6716" w:rsidRDefault="00A117A1" w:rsidP="00FF2C2B">
            <w:r w:rsidRPr="000D6716">
              <w:t>JRC, SERA Project, Ispra, IT</w:t>
            </w:r>
          </w:p>
        </w:tc>
      </w:tr>
      <w:tr w:rsidR="005C1771" w:rsidRPr="000D6716" w14:paraId="516C80A6" w14:textId="77777777" w:rsidTr="00FF2C2B">
        <w:trPr>
          <w:trHeight w:val="300"/>
        </w:trPr>
        <w:tc>
          <w:tcPr>
            <w:tcW w:w="3258" w:type="dxa"/>
            <w:tcBorders>
              <w:top w:val="nil"/>
              <w:left w:val="nil"/>
              <w:bottom w:val="nil"/>
              <w:right w:val="nil"/>
            </w:tcBorders>
            <w:shd w:val="clear" w:color="auto" w:fill="auto"/>
            <w:noWrap/>
            <w:hideMark/>
          </w:tcPr>
          <w:p w14:paraId="5F0313C4" w14:textId="77777777" w:rsidR="00A117A1" w:rsidRPr="000D6716" w:rsidRDefault="00A117A1">
            <w:r w:rsidRPr="000D6716">
              <w:t>Liliana Velasquez Montoya, Ph.D.</w:t>
            </w:r>
          </w:p>
        </w:tc>
        <w:tc>
          <w:tcPr>
            <w:tcW w:w="3050" w:type="dxa"/>
            <w:tcBorders>
              <w:top w:val="nil"/>
              <w:left w:val="nil"/>
              <w:bottom w:val="nil"/>
              <w:right w:val="nil"/>
            </w:tcBorders>
            <w:shd w:val="clear" w:color="auto" w:fill="auto"/>
            <w:noWrap/>
            <w:hideMark/>
          </w:tcPr>
          <w:p w14:paraId="141A389F" w14:textId="77777777" w:rsidR="00A117A1" w:rsidRPr="000D6716" w:rsidRDefault="00A117A1" w:rsidP="00BA32E8">
            <w:r w:rsidRPr="000D6716">
              <w:t>lvelasq@ncsu.edu</w:t>
            </w:r>
          </w:p>
        </w:tc>
        <w:tc>
          <w:tcPr>
            <w:tcW w:w="3394" w:type="dxa"/>
            <w:tcBorders>
              <w:top w:val="nil"/>
              <w:left w:val="nil"/>
              <w:bottom w:val="nil"/>
              <w:right w:val="nil"/>
            </w:tcBorders>
            <w:shd w:val="clear" w:color="auto" w:fill="auto"/>
            <w:noWrap/>
            <w:hideMark/>
          </w:tcPr>
          <w:p w14:paraId="4CFAED40" w14:textId="77777777" w:rsidR="00A117A1" w:rsidRPr="000D6716" w:rsidRDefault="00A117A1" w:rsidP="00FF2C2B">
            <w:r w:rsidRPr="000D6716">
              <w:t>North Carolina State University</w:t>
            </w:r>
          </w:p>
        </w:tc>
      </w:tr>
      <w:tr w:rsidR="005C1771" w:rsidRPr="000D6716" w14:paraId="78B64BFB" w14:textId="77777777" w:rsidTr="00FF2C2B">
        <w:trPr>
          <w:trHeight w:val="300"/>
        </w:trPr>
        <w:tc>
          <w:tcPr>
            <w:tcW w:w="3258" w:type="dxa"/>
            <w:tcBorders>
              <w:top w:val="nil"/>
              <w:left w:val="nil"/>
              <w:bottom w:val="nil"/>
              <w:right w:val="nil"/>
            </w:tcBorders>
            <w:shd w:val="clear" w:color="auto" w:fill="auto"/>
            <w:noWrap/>
            <w:hideMark/>
          </w:tcPr>
          <w:p w14:paraId="4A903652" w14:textId="77777777" w:rsidR="00A117A1" w:rsidRPr="000D6716" w:rsidRDefault="00A117A1">
            <w:r w:rsidRPr="000D6716">
              <w:t>Peter Vickery, Ph.D.</w:t>
            </w:r>
          </w:p>
        </w:tc>
        <w:tc>
          <w:tcPr>
            <w:tcW w:w="3050" w:type="dxa"/>
            <w:tcBorders>
              <w:top w:val="nil"/>
              <w:left w:val="nil"/>
              <w:bottom w:val="nil"/>
              <w:right w:val="nil"/>
            </w:tcBorders>
            <w:shd w:val="clear" w:color="auto" w:fill="auto"/>
            <w:noWrap/>
            <w:hideMark/>
          </w:tcPr>
          <w:p w14:paraId="1980D5B6" w14:textId="77777777" w:rsidR="00A117A1" w:rsidRPr="000D6716" w:rsidRDefault="00A117A1" w:rsidP="00BA32E8">
            <w:r w:rsidRPr="000D6716">
              <w:t>pvickery@ara.com</w:t>
            </w:r>
          </w:p>
        </w:tc>
        <w:tc>
          <w:tcPr>
            <w:tcW w:w="3394" w:type="dxa"/>
            <w:tcBorders>
              <w:top w:val="nil"/>
              <w:left w:val="nil"/>
              <w:bottom w:val="nil"/>
              <w:right w:val="nil"/>
            </w:tcBorders>
            <w:shd w:val="clear" w:color="auto" w:fill="auto"/>
            <w:noWrap/>
            <w:hideMark/>
          </w:tcPr>
          <w:p w14:paraId="7E936C7F" w14:textId="77777777" w:rsidR="00A117A1" w:rsidRPr="000D6716" w:rsidRDefault="00A117A1" w:rsidP="00FF2C2B">
            <w:r w:rsidRPr="000D6716">
              <w:t>NHERI NIAC</w:t>
            </w:r>
          </w:p>
        </w:tc>
      </w:tr>
      <w:tr w:rsidR="005C1771" w:rsidRPr="000D6716" w14:paraId="76A9A474" w14:textId="77777777" w:rsidTr="00FF2C2B">
        <w:trPr>
          <w:trHeight w:val="300"/>
        </w:trPr>
        <w:tc>
          <w:tcPr>
            <w:tcW w:w="3258" w:type="dxa"/>
            <w:tcBorders>
              <w:top w:val="nil"/>
              <w:left w:val="nil"/>
              <w:bottom w:val="nil"/>
              <w:right w:val="nil"/>
            </w:tcBorders>
            <w:shd w:val="clear" w:color="auto" w:fill="auto"/>
            <w:noWrap/>
            <w:hideMark/>
          </w:tcPr>
          <w:p w14:paraId="048DC22A" w14:textId="77777777" w:rsidR="00A117A1" w:rsidRPr="000D6716" w:rsidRDefault="00A117A1">
            <w:r w:rsidRPr="000D6716">
              <w:t>Ty Wamsley, Ph.D.</w:t>
            </w:r>
          </w:p>
        </w:tc>
        <w:tc>
          <w:tcPr>
            <w:tcW w:w="3050" w:type="dxa"/>
            <w:tcBorders>
              <w:top w:val="nil"/>
              <w:left w:val="nil"/>
              <w:bottom w:val="nil"/>
              <w:right w:val="nil"/>
            </w:tcBorders>
            <w:shd w:val="clear" w:color="auto" w:fill="auto"/>
            <w:noWrap/>
            <w:hideMark/>
          </w:tcPr>
          <w:p w14:paraId="4D5E80FA" w14:textId="77777777" w:rsidR="00A117A1" w:rsidRPr="000D6716" w:rsidRDefault="00A117A1" w:rsidP="00BA32E8">
            <w:r>
              <w:t>wamslet@wes.army.mil</w:t>
            </w:r>
          </w:p>
        </w:tc>
        <w:tc>
          <w:tcPr>
            <w:tcW w:w="3394" w:type="dxa"/>
            <w:tcBorders>
              <w:top w:val="nil"/>
              <w:left w:val="nil"/>
              <w:bottom w:val="nil"/>
              <w:right w:val="nil"/>
            </w:tcBorders>
            <w:shd w:val="clear" w:color="auto" w:fill="auto"/>
            <w:noWrap/>
            <w:hideMark/>
          </w:tcPr>
          <w:p w14:paraId="3D86C7BE" w14:textId="77777777" w:rsidR="00A117A1" w:rsidRPr="000D6716" w:rsidRDefault="00A117A1" w:rsidP="00FF2C2B">
            <w:r w:rsidRPr="000D6716">
              <w:t>USACE</w:t>
            </w:r>
          </w:p>
        </w:tc>
      </w:tr>
      <w:tr w:rsidR="005C1771" w:rsidRPr="000D6716" w14:paraId="4548F760" w14:textId="77777777" w:rsidTr="00FF2C2B">
        <w:trPr>
          <w:trHeight w:val="300"/>
        </w:trPr>
        <w:tc>
          <w:tcPr>
            <w:tcW w:w="3258" w:type="dxa"/>
            <w:tcBorders>
              <w:top w:val="nil"/>
              <w:left w:val="nil"/>
              <w:bottom w:val="nil"/>
              <w:right w:val="nil"/>
            </w:tcBorders>
            <w:shd w:val="clear" w:color="auto" w:fill="auto"/>
            <w:noWrap/>
            <w:hideMark/>
          </w:tcPr>
          <w:p w14:paraId="6516ED93" w14:textId="77777777" w:rsidR="00A117A1" w:rsidRPr="000D6716" w:rsidRDefault="00A117A1">
            <w:r w:rsidRPr="000D6716">
              <w:t>Yumei Wang, Ph.D.</w:t>
            </w:r>
          </w:p>
        </w:tc>
        <w:tc>
          <w:tcPr>
            <w:tcW w:w="3050" w:type="dxa"/>
            <w:tcBorders>
              <w:top w:val="nil"/>
              <w:left w:val="nil"/>
              <w:bottom w:val="nil"/>
              <w:right w:val="nil"/>
            </w:tcBorders>
            <w:shd w:val="clear" w:color="auto" w:fill="auto"/>
            <w:noWrap/>
            <w:hideMark/>
          </w:tcPr>
          <w:p w14:paraId="3BA50EEC" w14:textId="77777777" w:rsidR="00A117A1" w:rsidRPr="000D6716" w:rsidRDefault="00A117A1" w:rsidP="00BA32E8">
            <w:r w:rsidRPr="000D6716">
              <w:t>Yumei.WANG@oregon.gov</w:t>
            </w:r>
          </w:p>
        </w:tc>
        <w:tc>
          <w:tcPr>
            <w:tcW w:w="3394" w:type="dxa"/>
            <w:tcBorders>
              <w:top w:val="nil"/>
              <w:left w:val="nil"/>
              <w:bottom w:val="nil"/>
              <w:right w:val="nil"/>
            </w:tcBorders>
            <w:shd w:val="clear" w:color="auto" w:fill="auto"/>
            <w:noWrap/>
            <w:hideMark/>
          </w:tcPr>
          <w:p w14:paraId="463A4A80" w14:textId="77777777" w:rsidR="00A117A1" w:rsidRPr="000D6716" w:rsidRDefault="00A117A1" w:rsidP="00FF2C2B">
            <w:r w:rsidRPr="000D6716">
              <w:t>Oregon Dept. of Geology and Mineral Industries</w:t>
            </w:r>
          </w:p>
        </w:tc>
      </w:tr>
      <w:tr w:rsidR="005C1771" w:rsidRPr="000D6716" w14:paraId="26D702EF" w14:textId="77777777" w:rsidTr="00FF2C2B">
        <w:trPr>
          <w:trHeight w:val="300"/>
        </w:trPr>
        <w:tc>
          <w:tcPr>
            <w:tcW w:w="3258" w:type="dxa"/>
            <w:tcBorders>
              <w:top w:val="nil"/>
              <w:left w:val="nil"/>
              <w:bottom w:val="nil"/>
              <w:right w:val="nil"/>
            </w:tcBorders>
            <w:shd w:val="clear" w:color="auto" w:fill="auto"/>
            <w:noWrap/>
            <w:hideMark/>
          </w:tcPr>
          <w:p w14:paraId="1B4706C7" w14:textId="77777777" w:rsidR="00A117A1" w:rsidRPr="000D6716" w:rsidRDefault="00A117A1">
            <w:r w:rsidRPr="000D6716">
              <w:t>Joe Wartman, Ph.D.</w:t>
            </w:r>
          </w:p>
        </w:tc>
        <w:tc>
          <w:tcPr>
            <w:tcW w:w="3050" w:type="dxa"/>
            <w:tcBorders>
              <w:top w:val="nil"/>
              <w:left w:val="nil"/>
              <w:bottom w:val="nil"/>
              <w:right w:val="nil"/>
            </w:tcBorders>
            <w:shd w:val="clear" w:color="auto" w:fill="auto"/>
            <w:noWrap/>
            <w:hideMark/>
          </w:tcPr>
          <w:p w14:paraId="0EDBBF29" w14:textId="77777777" w:rsidR="00A117A1" w:rsidRPr="000D6716" w:rsidRDefault="00A117A1" w:rsidP="00BA32E8">
            <w:r w:rsidRPr="000D6716">
              <w:t>wartman@uw.edu</w:t>
            </w:r>
          </w:p>
        </w:tc>
        <w:tc>
          <w:tcPr>
            <w:tcW w:w="3394" w:type="dxa"/>
            <w:tcBorders>
              <w:top w:val="nil"/>
              <w:left w:val="nil"/>
              <w:bottom w:val="nil"/>
              <w:right w:val="nil"/>
            </w:tcBorders>
            <w:shd w:val="clear" w:color="auto" w:fill="auto"/>
            <w:noWrap/>
            <w:hideMark/>
          </w:tcPr>
          <w:p w14:paraId="1F414A95" w14:textId="77777777" w:rsidR="00A117A1" w:rsidRPr="000D6716" w:rsidRDefault="00A117A1" w:rsidP="00FF2C2B">
            <w:r w:rsidRPr="000D6716">
              <w:t xml:space="preserve">NHERI RAPID EF, University of Washington </w:t>
            </w:r>
          </w:p>
        </w:tc>
      </w:tr>
      <w:tr w:rsidR="005C1771" w:rsidRPr="000D6716" w14:paraId="1702BDF7" w14:textId="77777777" w:rsidTr="00FF2C2B">
        <w:trPr>
          <w:trHeight w:val="300"/>
        </w:trPr>
        <w:tc>
          <w:tcPr>
            <w:tcW w:w="3258" w:type="dxa"/>
            <w:tcBorders>
              <w:top w:val="nil"/>
              <w:left w:val="nil"/>
              <w:bottom w:val="nil"/>
              <w:right w:val="nil"/>
            </w:tcBorders>
            <w:shd w:val="clear" w:color="auto" w:fill="auto"/>
            <w:noWrap/>
            <w:hideMark/>
          </w:tcPr>
          <w:p w14:paraId="21984545" w14:textId="77777777" w:rsidR="00A117A1" w:rsidRPr="000D6716" w:rsidRDefault="00A117A1">
            <w:r w:rsidRPr="000D6716">
              <w:t>Meagan Wengrove, Ph.D.</w:t>
            </w:r>
          </w:p>
        </w:tc>
        <w:tc>
          <w:tcPr>
            <w:tcW w:w="3050" w:type="dxa"/>
            <w:tcBorders>
              <w:top w:val="nil"/>
              <w:left w:val="nil"/>
              <w:bottom w:val="nil"/>
              <w:right w:val="nil"/>
            </w:tcBorders>
            <w:shd w:val="clear" w:color="auto" w:fill="auto"/>
            <w:noWrap/>
            <w:hideMark/>
          </w:tcPr>
          <w:p w14:paraId="69A6359D" w14:textId="77777777" w:rsidR="00A117A1" w:rsidRPr="000D6716" w:rsidRDefault="00A117A1" w:rsidP="00BA32E8">
            <w:r w:rsidRPr="000D6716">
              <w:t>meagan.wengrove@oregonstate.edu</w:t>
            </w:r>
          </w:p>
        </w:tc>
        <w:tc>
          <w:tcPr>
            <w:tcW w:w="3394" w:type="dxa"/>
            <w:tcBorders>
              <w:top w:val="nil"/>
              <w:left w:val="nil"/>
              <w:bottom w:val="nil"/>
              <w:right w:val="nil"/>
            </w:tcBorders>
            <w:shd w:val="clear" w:color="auto" w:fill="auto"/>
            <w:noWrap/>
            <w:hideMark/>
          </w:tcPr>
          <w:p w14:paraId="2863C82A" w14:textId="77777777" w:rsidR="00A117A1" w:rsidRPr="000D6716" w:rsidRDefault="00A117A1" w:rsidP="00FF2C2B">
            <w:r w:rsidRPr="000D6716">
              <w:t>Oregon State University</w:t>
            </w:r>
          </w:p>
        </w:tc>
      </w:tr>
      <w:tr w:rsidR="005C1771" w:rsidRPr="000D6716" w14:paraId="56D8DEB8" w14:textId="77777777" w:rsidTr="00FF2C2B">
        <w:trPr>
          <w:trHeight w:val="300"/>
        </w:trPr>
        <w:tc>
          <w:tcPr>
            <w:tcW w:w="3258" w:type="dxa"/>
            <w:tcBorders>
              <w:top w:val="nil"/>
              <w:left w:val="nil"/>
              <w:bottom w:val="nil"/>
              <w:right w:val="nil"/>
            </w:tcBorders>
            <w:shd w:val="clear" w:color="auto" w:fill="auto"/>
            <w:noWrap/>
            <w:hideMark/>
          </w:tcPr>
          <w:p w14:paraId="5F3E63E0" w14:textId="77777777" w:rsidR="00A117A1" w:rsidRPr="000D6716" w:rsidRDefault="00A117A1">
            <w:r w:rsidRPr="000D6716">
              <w:t>Dick Woods, Ph.D.</w:t>
            </w:r>
          </w:p>
        </w:tc>
        <w:tc>
          <w:tcPr>
            <w:tcW w:w="3050" w:type="dxa"/>
            <w:tcBorders>
              <w:top w:val="nil"/>
              <w:left w:val="nil"/>
              <w:bottom w:val="nil"/>
              <w:right w:val="nil"/>
            </w:tcBorders>
            <w:shd w:val="clear" w:color="auto" w:fill="auto"/>
            <w:noWrap/>
            <w:hideMark/>
          </w:tcPr>
          <w:p w14:paraId="778A7C96" w14:textId="77777777" w:rsidR="00A117A1" w:rsidRPr="000D6716" w:rsidRDefault="00A117A1" w:rsidP="00BA32E8">
            <w:r w:rsidRPr="000D6716">
              <w:t>rdw@umich.edu</w:t>
            </w:r>
          </w:p>
        </w:tc>
        <w:tc>
          <w:tcPr>
            <w:tcW w:w="3394" w:type="dxa"/>
            <w:tcBorders>
              <w:top w:val="nil"/>
              <w:left w:val="nil"/>
              <w:bottom w:val="nil"/>
              <w:right w:val="nil"/>
            </w:tcBorders>
            <w:shd w:val="clear" w:color="auto" w:fill="auto"/>
            <w:noWrap/>
            <w:hideMark/>
          </w:tcPr>
          <w:p w14:paraId="16DA7C22" w14:textId="77777777" w:rsidR="00A117A1" w:rsidRPr="000D6716" w:rsidRDefault="00A117A1" w:rsidP="00FF2C2B">
            <w:r w:rsidRPr="000D6716">
              <w:t>NHERI NIAC</w:t>
            </w:r>
          </w:p>
        </w:tc>
      </w:tr>
      <w:tr w:rsidR="005C1771" w:rsidRPr="000D6716" w14:paraId="6C8034B9" w14:textId="77777777" w:rsidTr="00FF2C2B">
        <w:trPr>
          <w:trHeight w:val="300"/>
        </w:trPr>
        <w:tc>
          <w:tcPr>
            <w:tcW w:w="3258" w:type="dxa"/>
            <w:tcBorders>
              <w:top w:val="nil"/>
              <w:left w:val="nil"/>
              <w:bottom w:val="nil"/>
              <w:right w:val="nil"/>
            </w:tcBorders>
            <w:shd w:val="clear" w:color="auto" w:fill="auto"/>
            <w:noWrap/>
            <w:hideMark/>
          </w:tcPr>
          <w:p w14:paraId="58E525CA" w14:textId="77777777" w:rsidR="00A117A1" w:rsidRPr="000D6716" w:rsidRDefault="00A117A1">
            <w:r w:rsidRPr="000D6716">
              <w:t>Haorui Wu</w:t>
            </w:r>
          </w:p>
        </w:tc>
        <w:tc>
          <w:tcPr>
            <w:tcW w:w="3050" w:type="dxa"/>
            <w:tcBorders>
              <w:top w:val="nil"/>
              <w:left w:val="nil"/>
              <w:bottom w:val="nil"/>
              <w:right w:val="nil"/>
            </w:tcBorders>
            <w:shd w:val="clear" w:color="auto" w:fill="auto"/>
            <w:noWrap/>
            <w:hideMark/>
          </w:tcPr>
          <w:p w14:paraId="69E79444" w14:textId="77777777" w:rsidR="00A117A1" w:rsidRPr="000D6716" w:rsidRDefault="00A117A1" w:rsidP="00BA32E8">
            <w:r w:rsidRPr="000D6716">
              <w:t>Haorui.Wu@Colorado.EDU</w:t>
            </w:r>
          </w:p>
        </w:tc>
        <w:tc>
          <w:tcPr>
            <w:tcW w:w="3394" w:type="dxa"/>
            <w:tcBorders>
              <w:top w:val="nil"/>
              <w:left w:val="nil"/>
              <w:bottom w:val="nil"/>
              <w:right w:val="nil"/>
            </w:tcBorders>
            <w:shd w:val="clear" w:color="auto" w:fill="auto"/>
            <w:noWrap/>
            <w:hideMark/>
          </w:tcPr>
          <w:p w14:paraId="742FE564" w14:textId="77777777" w:rsidR="00A117A1" w:rsidRPr="000D6716" w:rsidRDefault="00A117A1" w:rsidP="00FF2C2B">
            <w:r w:rsidRPr="000D6716">
              <w:t>University of Colorado at Boulder</w:t>
            </w:r>
          </w:p>
        </w:tc>
      </w:tr>
      <w:tr w:rsidR="005C1771" w:rsidRPr="000D6716" w14:paraId="6A2EB03E" w14:textId="77777777" w:rsidTr="00FF2C2B">
        <w:trPr>
          <w:trHeight w:val="300"/>
        </w:trPr>
        <w:tc>
          <w:tcPr>
            <w:tcW w:w="3258" w:type="dxa"/>
            <w:tcBorders>
              <w:top w:val="nil"/>
              <w:left w:val="nil"/>
              <w:bottom w:val="nil"/>
              <w:right w:val="nil"/>
            </w:tcBorders>
            <w:shd w:val="clear" w:color="auto" w:fill="auto"/>
            <w:noWrap/>
            <w:hideMark/>
          </w:tcPr>
          <w:p w14:paraId="0D737FBE" w14:textId="1B15DEF4" w:rsidR="00A117A1" w:rsidRPr="000D6716" w:rsidRDefault="00A117A1">
            <w:r w:rsidRPr="000D6716">
              <w:t>Pablo</w:t>
            </w:r>
            <w:r w:rsidR="003548E9">
              <w:t xml:space="preserve"> </w:t>
            </w:r>
            <w:r w:rsidRPr="000D6716">
              <w:t>Zavattieri, Ph</w:t>
            </w:r>
            <w:r w:rsidR="002A7E92">
              <w:t>.</w:t>
            </w:r>
            <w:r w:rsidRPr="000D6716">
              <w:t>D</w:t>
            </w:r>
            <w:r w:rsidR="002A7E92">
              <w:t>.</w:t>
            </w:r>
          </w:p>
        </w:tc>
        <w:tc>
          <w:tcPr>
            <w:tcW w:w="3050" w:type="dxa"/>
            <w:tcBorders>
              <w:top w:val="nil"/>
              <w:left w:val="nil"/>
              <w:bottom w:val="nil"/>
              <w:right w:val="nil"/>
            </w:tcBorders>
            <w:shd w:val="clear" w:color="auto" w:fill="auto"/>
            <w:noWrap/>
            <w:hideMark/>
          </w:tcPr>
          <w:p w14:paraId="22F84A1B" w14:textId="77777777" w:rsidR="00A117A1" w:rsidRPr="000D6716" w:rsidRDefault="00A117A1" w:rsidP="00BA32E8">
            <w:r w:rsidRPr="000D6716">
              <w:t xml:space="preserve">zavattie@purdue.edu </w:t>
            </w:r>
          </w:p>
        </w:tc>
        <w:tc>
          <w:tcPr>
            <w:tcW w:w="3394" w:type="dxa"/>
            <w:tcBorders>
              <w:top w:val="nil"/>
              <w:left w:val="nil"/>
              <w:bottom w:val="nil"/>
              <w:right w:val="nil"/>
            </w:tcBorders>
            <w:shd w:val="clear" w:color="auto" w:fill="auto"/>
            <w:noWrap/>
            <w:hideMark/>
          </w:tcPr>
          <w:p w14:paraId="2A3FBC7C" w14:textId="77777777" w:rsidR="00A117A1" w:rsidRPr="000D6716" w:rsidRDefault="00A117A1" w:rsidP="00FF2C2B">
            <w:r w:rsidRPr="000D6716">
              <w:t>Purdue University</w:t>
            </w:r>
          </w:p>
        </w:tc>
      </w:tr>
      <w:tr w:rsidR="005C1771" w:rsidRPr="000D6716" w14:paraId="0654C0A1" w14:textId="77777777" w:rsidTr="00FF2C2B">
        <w:trPr>
          <w:trHeight w:val="300"/>
        </w:trPr>
        <w:tc>
          <w:tcPr>
            <w:tcW w:w="3258" w:type="dxa"/>
            <w:tcBorders>
              <w:top w:val="nil"/>
              <w:left w:val="nil"/>
              <w:bottom w:val="nil"/>
              <w:right w:val="nil"/>
            </w:tcBorders>
            <w:shd w:val="clear" w:color="auto" w:fill="auto"/>
            <w:noWrap/>
            <w:hideMark/>
          </w:tcPr>
          <w:p w14:paraId="1C2C3A81" w14:textId="77777777" w:rsidR="00A117A1" w:rsidRPr="000D6716" w:rsidRDefault="00A117A1">
            <w:r w:rsidRPr="000D6716">
              <w:t>Dan Zehner</w:t>
            </w:r>
          </w:p>
        </w:tc>
        <w:tc>
          <w:tcPr>
            <w:tcW w:w="3050" w:type="dxa"/>
            <w:tcBorders>
              <w:top w:val="nil"/>
              <w:left w:val="nil"/>
              <w:bottom w:val="nil"/>
              <w:right w:val="nil"/>
            </w:tcBorders>
            <w:shd w:val="clear" w:color="auto" w:fill="auto"/>
            <w:noWrap/>
            <w:hideMark/>
          </w:tcPr>
          <w:p w14:paraId="67CD23A1" w14:textId="77777777" w:rsidR="00A117A1" w:rsidRPr="000D6716" w:rsidRDefault="00A117A1" w:rsidP="00BA32E8">
            <w:r w:rsidRPr="000D6716">
              <w:t>zehner2@purdue.edu</w:t>
            </w:r>
          </w:p>
        </w:tc>
        <w:tc>
          <w:tcPr>
            <w:tcW w:w="3394" w:type="dxa"/>
            <w:tcBorders>
              <w:top w:val="nil"/>
              <w:left w:val="nil"/>
              <w:bottom w:val="nil"/>
              <w:right w:val="nil"/>
            </w:tcBorders>
            <w:shd w:val="clear" w:color="auto" w:fill="auto"/>
            <w:noWrap/>
            <w:hideMark/>
          </w:tcPr>
          <w:p w14:paraId="43DCBD3E" w14:textId="77777777" w:rsidR="00A117A1" w:rsidRPr="000D6716" w:rsidRDefault="00A117A1" w:rsidP="00FF2C2B">
            <w:r w:rsidRPr="000D6716">
              <w:t xml:space="preserve">NHERI-NCO, Purdue University </w:t>
            </w:r>
          </w:p>
        </w:tc>
      </w:tr>
      <w:tr w:rsidR="005C1771" w:rsidRPr="000D6716" w14:paraId="15843DC5" w14:textId="77777777" w:rsidTr="00FF2C2B">
        <w:trPr>
          <w:trHeight w:val="300"/>
        </w:trPr>
        <w:tc>
          <w:tcPr>
            <w:tcW w:w="3258" w:type="dxa"/>
            <w:tcBorders>
              <w:top w:val="nil"/>
              <w:left w:val="nil"/>
              <w:bottom w:val="nil"/>
              <w:right w:val="nil"/>
            </w:tcBorders>
            <w:shd w:val="clear" w:color="auto" w:fill="auto"/>
            <w:noWrap/>
            <w:hideMark/>
          </w:tcPr>
          <w:p w14:paraId="7C6E9070" w14:textId="36A8A2D1" w:rsidR="00A117A1" w:rsidRPr="000D6716" w:rsidRDefault="00A117A1">
            <w:r w:rsidRPr="000D6716">
              <w:t xml:space="preserve">Katerina Ziotopoulou Professor, </w:t>
            </w:r>
            <w:r w:rsidR="007A297A" w:rsidRPr="000D6716">
              <w:t>Ph</w:t>
            </w:r>
            <w:r w:rsidR="002A7E92">
              <w:t>.</w:t>
            </w:r>
            <w:r w:rsidR="007A297A" w:rsidRPr="000D6716">
              <w:t>D</w:t>
            </w:r>
            <w:r w:rsidR="002A7E92">
              <w:t>.</w:t>
            </w:r>
          </w:p>
        </w:tc>
        <w:tc>
          <w:tcPr>
            <w:tcW w:w="3050" w:type="dxa"/>
            <w:tcBorders>
              <w:top w:val="nil"/>
              <w:left w:val="nil"/>
              <w:bottom w:val="nil"/>
              <w:right w:val="nil"/>
            </w:tcBorders>
            <w:shd w:val="clear" w:color="auto" w:fill="auto"/>
            <w:noWrap/>
            <w:hideMark/>
          </w:tcPr>
          <w:p w14:paraId="38A8227B" w14:textId="77777777" w:rsidR="00A117A1" w:rsidRPr="000D6716" w:rsidRDefault="00A117A1" w:rsidP="00BA32E8">
            <w:r w:rsidRPr="000D6716">
              <w:t>kziotopoulou@ucdavis.edu</w:t>
            </w:r>
          </w:p>
        </w:tc>
        <w:tc>
          <w:tcPr>
            <w:tcW w:w="3394" w:type="dxa"/>
            <w:tcBorders>
              <w:top w:val="nil"/>
              <w:left w:val="nil"/>
              <w:bottom w:val="nil"/>
              <w:right w:val="nil"/>
            </w:tcBorders>
            <w:shd w:val="clear" w:color="auto" w:fill="auto"/>
            <w:noWrap/>
            <w:hideMark/>
          </w:tcPr>
          <w:p w14:paraId="253FA406" w14:textId="77777777" w:rsidR="00A117A1" w:rsidRPr="000D6716" w:rsidRDefault="00A117A1" w:rsidP="00FF2C2B">
            <w:r w:rsidRPr="000D6716">
              <w:t>NHERI EF, UC Davis</w:t>
            </w:r>
          </w:p>
        </w:tc>
      </w:tr>
      <w:tr w:rsidR="005C1771" w:rsidRPr="000D6716" w14:paraId="39B10D30" w14:textId="77777777" w:rsidTr="00FF2C2B">
        <w:trPr>
          <w:trHeight w:val="300"/>
        </w:trPr>
        <w:tc>
          <w:tcPr>
            <w:tcW w:w="3258" w:type="dxa"/>
            <w:tcBorders>
              <w:top w:val="nil"/>
              <w:left w:val="nil"/>
              <w:bottom w:val="nil"/>
              <w:right w:val="nil"/>
            </w:tcBorders>
            <w:shd w:val="clear" w:color="auto" w:fill="auto"/>
            <w:noWrap/>
            <w:hideMark/>
          </w:tcPr>
          <w:p w14:paraId="0D425BE7" w14:textId="77777777" w:rsidR="00A117A1" w:rsidRPr="000D6716" w:rsidRDefault="00A117A1">
            <w:r w:rsidRPr="000D6716">
              <w:t>Ioannis Zisis, Ph.D.</w:t>
            </w:r>
          </w:p>
        </w:tc>
        <w:tc>
          <w:tcPr>
            <w:tcW w:w="3050" w:type="dxa"/>
            <w:tcBorders>
              <w:top w:val="nil"/>
              <w:left w:val="nil"/>
              <w:bottom w:val="nil"/>
              <w:right w:val="nil"/>
            </w:tcBorders>
            <w:shd w:val="clear" w:color="auto" w:fill="auto"/>
            <w:noWrap/>
            <w:hideMark/>
          </w:tcPr>
          <w:p w14:paraId="45CC5C46" w14:textId="77777777" w:rsidR="00A117A1" w:rsidRPr="000D6716" w:rsidRDefault="00A117A1" w:rsidP="00BA32E8">
            <w:r w:rsidRPr="000D6716">
              <w:t>izisis@fiu.edu</w:t>
            </w:r>
          </w:p>
        </w:tc>
        <w:tc>
          <w:tcPr>
            <w:tcW w:w="3394" w:type="dxa"/>
            <w:tcBorders>
              <w:top w:val="nil"/>
              <w:left w:val="nil"/>
              <w:bottom w:val="nil"/>
              <w:right w:val="nil"/>
            </w:tcBorders>
            <w:shd w:val="clear" w:color="auto" w:fill="auto"/>
            <w:noWrap/>
            <w:hideMark/>
          </w:tcPr>
          <w:p w14:paraId="4BFCBB7A" w14:textId="77777777" w:rsidR="00A117A1" w:rsidRPr="000D6716" w:rsidRDefault="00A117A1" w:rsidP="00FF2C2B">
            <w:r w:rsidRPr="000D6716">
              <w:t>NHERI EF, FIU</w:t>
            </w:r>
          </w:p>
        </w:tc>
      </w:tr>
      <w:tr w:rsidR="005C1771" w:rsidRPr="000D6716" w14:paraId="2A1E399E" w14:textId="77777777" w:rsidTr="00FF2C2B">
        <w:trPr>
          <w:trHeight w:val="300"/>
        </w:trPr>
        <w:tc>
          <w:tcPr>
            <w:tcW w:w="3258" w:type="dxa"/>
            <w:tcBorders>
              <w:top w:val="nil"/>
              <w:left w:val="nil"/>
              <w:bottom w:val="nil"/>
              <w:right w:val="nil"/>
            </w:tcBorders>
            <w:shd w:val="clear" w:color="auto" w:fill="auto"/>
            <w:noWrap/>
            <w:hideMark/>
          </w:tcPr>
          <w:p w14:paraId="5853CA6B" w14:textId="77777777" w:rsidR="00A117A1" w:rsidRPr="000D6716" w:rsidRDefault="00A117A1">
            <w:r w:rsidRPr="000D6716">
              <w:t>Delong Zuo, Ph.D.</w:t>
            </w:r>
          </w:p>
        </w:tc>
        <w:tc>
          <w:tcPr>
            <w:tcW w:w="3050" w:type="dxa"/>
            <w:tcBorders>
              <w:top w:val="nil"/>
              <w:left w:val="nil"/>
              <w:bottom w:val="nil"/>
              <w:right w:val="nil"/>
            </w:tcBorders>
            <w:shd w:val="clear" w:color="auto" w:fill="auto"/>
            <w:noWrap/>
            <w:hideMark/>
          </w:tcPr>
          <w:p w14:paraId="21895EDD" w14:textId="77777777" w:rsidR="00A117A1" w:rsidRPr="000D6716" w:rsidRDefault="00A117A1" w:rsidP="00BA32E8">
            <w:r w:rsidRPr="000D6716">
              <w:t>delong.zuo@ttu.edu</w:t>
            </w:r>
          </w:p>
        </w:tc>
        <w:tc>
          <w:tcPr>
            <w:tcW w:w="3394" w:type="dxa"/>
            <w:tcBorders>
              <w:top w:val="nil"/>
              <w:left w:val="nil"/>
              <w:bottom w:val="nil"/>
              <w:right w:val="nil"/>
            </w:tcBorders>
            <w:shd w:val="clear" w:color="auto" w:fill="auto"/>
            <w:noWrap/>
            <w:hideMark/>
          </w:tcPr>
          <w:p w14:paraId="2E08FEA8" w14:textId="77777777" w:rsidR="00A117A1" w:rsidRPr="000D6716" w:rsidRDefault="00A117A1" w:rsidP="00FF2C2B">
            <w:r w:rsidRPr="000D6716">
              <w:t>NHERI-NCO, Texas Tech University</w:t>
            </w:r>
          </w:p>
        </w:tc>
      </w:tr>
    </w:tbl>
    <w:p w14:paraId="6C749E78" w14:textId="77777777" w:rsidR="00EB5F61" w:rsidRDefault="00EB5F61"/>
    <w:p w14:paraId="67C72ADC" w14:textId="3912138F" w:rsidR="00CF3388" w:rsidRDefault="00CF3388" w:rsidP="0020166D">
      <w:pPr>
        <w:pStyle w:val="Heading4"/>
      </w:pPr>
    </w:p>
    <w:p w14:paraId="17DDF524" w14:textId="77777777" w:rsidR="00EB5F61" w:rsidRDefault="00EB5F61"/>
    <w:p w14:paraId="13B53CA5" w14:textId="77777777" w:rsidR="005C1771" w:rsidRDefault="005C1771">
      <w:pPr>
        <w:rPr>
          <w:rFonts w:asciiTheme="majorHAnsi" w:eastAsiaTheme="majorEastAsia" w:hAnsiTheme="majorHAnsi" w:cstheme="majorBidi"/>
          <w:color w:val="1F497D" w:themeColor="text2"/>
        </w:rPr>
      </w:pPr>
      <w:r>
        <w:br w:type="page"/>
      </w:r>
    </w:p>
    <w:p w14:paraId="1AFBDA68" w14:textId="0752EF5B" w:rsidR="004048A5" w:rsidRPr="004557FC" w:rsidRDefault="00EB5F61">
      <w:pPr>
        <w:pStyle w:val="Heading1"/>
      </w:pPr>
      <w:bookmarkStart w:id="72" w:name="_Toc418755486"/>
      <w:bookmarkStart w:id="73" w:name="_Toc419459689"/>
      <w:r w:rsidRPr="004557FC">
        <w:lastRenderedPageBreak/>
        <w:t>APPENDIX 3</w:t>
      </w:r>
      <w:bookmarkEnd w:id="72"/>
      <w:bookmarkEnd w:id="73"/>
    </w:p>
    <w:p w14:paraId="7E5A6B2C" w14:textId="50DC7647" w:rsidR="00EB5F61" w:rsidRPr="007B6A3F" w:rsidRDefault="00734C59">
      <w:pPr>
        <w:pStyle w:val="Heading1"/>
      </w:pPr>
      <w:bookmarkStart w:id="74" w:name="_Toc418755487"/>
      <w:bookmarkStart w:id="75" w:name="_Toc419459690"/>
      <w:r w:rsidRPr="007B6A3F">
        <w:t>Session Details</w:t>
      </w:r>
      <w:bookmarkEnd w:id="74"/>
      <w:bookmarkEnd w:id="75"/>
    </w:p>
    <w:p w14:paraId="3575E5B7" w14:textId="77777777" w:rsidR="002D1FB7" w:rsidRDefault="002D1FB7" w:rsidP="00FF2C2B"/>
    <w:p w14:paraId="6623498B" w14:textId="5CB561CD" w:rsidR="00EC5E67" w:rsidRDefault="00EC5E67" w:rsidP="00FF2C2B">
      <w:r w:rsidRPr="004557FC">
        <w:t>Dr. Joy Pauschke, National Science Foundation (NSF) Program Director for ENH and NHERI, opened the workshop</w:t>
      </w:r>
      <w:r w:rsidR="0020166D">
        <w:t xml:space="preserve"> and</w:t>
      </w:r>
      <w:r w:rsidRPr="004557FC">
        <w:t xml:space="preserve"> welcomed the participants</w:t>
      </w:r>
      <w:r w:rsidR="0020166D">
        <w:t>.  She</w:t>
      </w:r>
      <w:r w:rsidRPr="004557FC">
        <w:t xml:space="preserve"> discussed the NSF motivation to establish NHERI and funding opportunities for its users.</w:t>
      </w:r>
    </w:p>
    <w:p w14:paraId="762B2513" w14:textId="0248A0C1" w:rsidR="00D76E2D" w:rsidRPr="00B56F2C" w:rsidRDefault="00D76E2D" w:rsidP="00364688">
      <w:pPr>
        <w:pStyle w:val="Heading2"/>
      </w:pPr>
      <w:bookmarkStart w:id="76" w:name="_Toc418755488"/>
      <w:bookmarkStart w:id="77" w:name="_Toc419459691"/>
      <w:r w:rsidRPr="00B56F2C">
        <w:t xml:space="preserve">Social Science </w:t>
      </w:r>
      <w:r w:rsidR="00FE0544" w:rsidRPr="00B56F2C">
        <w:t>Perspective</w:t>
      </w:r>
      <w:r w:rsidRPr="00B56F2C">
        <w:t xml:space="preserve"> </w:t>
      </w:r>
      <w:r w:rsidR="00870239" w:rsidRPr="00B56F2C">
        <w:t>of the NHERI Science Plan</w:t>
      </w:r>
      <w:bookmarkEnd w:id="76"/>
      <w:bookmarkEnd w:id="77"/>
    </w:p>
    <w:p w14:paraId="37B77438" w14:textId="77777777" w:rsidR="007B6A3F" w:rsidRDefault="007B6A3F" w:rsidP="00FF2C2B"/>
    <w:p w14:paraId="3AE5B6D9" w14:textId="02E2F7AD" w:rsidR="002D1FB7" w:rsidRDefault="00654A81" w:rsidP="00FF2C2B">
      <w:r>
        <w:t>During the first plenary session of the workshop, Prof. Lori Peek, Director, Natural Hazards Center of the University of Colorado Boulder and Principal Investigator, NSF-NHERI CONVERGE, elaborated on the social view of the NHERI Science Plan</w:t>
      </w:r>
      <w:r w:rsidR="00D17E24">
        <w:t xml:space="preserve"> (</w:t>
      </w:r>
      <w:r w:rsidR="00D17E24" w:rsidRPr="000D74CD">
        <w:rPr>
          <w:i/>
        </w:rPr>
        <w:t>Summary of NHERI 5-Year Science Plan and Social Science View</w:t>
      </w:r>
      <w:r w:rsidR="000D74CD">
        <w:rPr>
          <w:i/>
        </w:rPr>
        <w:t>,</w:t>
      </w:r>
      <w:r w:rsidR="000D74CD">
        <w:t xml:space="preserve"> [</w:t>
      </w:r>
      <w:hyperlink r:id="rId30" w:tooltip="Opens in new window" w:history="1">
        <w:r w:rsidR="000D74CD" w:rsidRPr="000D74CD">
          <w:rPr>
            <w:rStyle w:val="Hyperlink"/>
          </w:rPr>
          <w:t>LINK</w:t>
        </w:r>
      </w:hyperlink>
      <w:r w:rsidR="000D74CD">
        <w:t>]</w:t>
      </w:r>
      <w:r w:rsidR="00B56F2C">
        <w:t>)</w:t>
      </w:r>
      <w:r w:rsidR="000D74CD">
        <w:t>.</w:t>
      </w:r>
      <w:r>
        <w:t xml:space="preserve"> </w:t>
      </w:r>
      <w:r w:rsidR="00D044C0">
        <w:t xml:space="preserve">In her presentation, Dr. Peek noted that </w:t>
      </w:r>
      <w:r w:rsidR="00D044C0" w:rsidRPr="00870239">
        <w:t xml:space="preserve">2017 was an unprecedented year in the wake of Hurricanes Harvey, Irma, Maria, and the California </w:t>
      </w:r>
      <w:r w:rsidR="00B56F2C">
        <w:t>w</w:t>
      </w:r>
      <w:r w:rsidR="00D044C0" w:rsidRPr="00870239">
        <w:t xml:space="preserve">ildfires, with more than 25 million people affected by these major disasters </w:t>
      </w:r>
      <w:r w:rsidR="00B56F2C">
        <w:t>—</w:t>
      </w:r>
      <w:r w:rsidR="00D044C0" w:rsidRPr="00870239">
        <w:t xml:space="preserve"> almost 8 percent of </w:t>
      </w:r>
      <w:r w:rsidR="00D044C0">
        <w:t>the United States population (</w:t>
      </w:r>
      <w:r w:rsidR="00D044C0" w:rsidRPr="00870239">
        <w:t>FEMA, 2018</w:t>
      </w:r>
      <w:r w:rsidR="00D044C0">
        <w:t>).</w:t>
      </w:r>
      <w:r w:rsidR="00E1395E">
        <w:t xml:space="preserve"> </w:t>
      </w:r>
    </w:p>
    <w:p w14:paraId="55303116" w14:textId="77777777" w:rsidR="002D1FB7" w:rsidRDefault="002D1FB7" w:rsidP="00FF2C2B"/>
    <w:p w14:paraId="74AE6265" w14:textId="4725CB08" w:rsidR="00654A81" w:rsidRDefault="00263E02" w:rsidP="00FF2C2B">
      <w:r>
        <w:t>Climate change and s</w:t>
      </w:r>
      <w:r w:rsidR="00E1395E">
        <w:t xml:space="preserve">ocio-economic factors have contributed to this trend such as </w:t>
      </w:r>
      <w:r w:rsidR="00171F34">
        <w:t>the population growth in the U</w:t>
      </w:r>
      <w:r w:rsidR="002D1FB7">
        <w:t>.</w:t>
      </w:r>
      <w:r w:rsidR="00171F34">
        <w:t>S</w:t>
      </w:r>
      <w:r w:rsidR="002D1FB7">
        <w:t>.</w:t>
      </w:r>
      <w:r w:rsidR="00171F34">
        <w:t xml:space="preserve"> (Figure 1)</w:t>
      </w:r>
      <w:r>
        <w:t xml:space="preserve"> and the concentration</w:t>
      </w:r>
      <w:r w:rsidR="00597773">
        <w:t xml:space="preserve"> of the population</w:t>
      </w:r>
      <w:r>
        <w:t xml:space="preserve"> in areas of considerable exposure to natural hazards, growing income inequality, </w:t>
      </w:r>
      <w:r w:rsidR="00941696">
        <w:t xml:space="preserve">and </w:t>
      </w:r>
      <w:r>
        <w:t>insufficient coordination between land use policies and information on exposure to natural hazards</w:t>
      </w:r>
      <w:r w:rsidR="00171F34">
        <w:t xml:space="preserve">. </w:t>
      </w:r>
      <w:r w:rsidR="00E2367F">
        <w:t>Dr. Peek further delved into the question of how to advance the vision of the plan f</w:t>
      </w:r>
      <w:r w:rsidR="00597773">
        <w:t>or</w:t>
      </w:r>
      <w:r w:rsidR="00E2367F">
        <w:t xml:space="preserve"> achieving more resilient communities by preventing natural events from becoming social catastrophes. S</w:t>
      </w:r>
      <w:r w:rsidR="00B7472F">
        <w:t>he s</w:t>
      </w:r>
      <w:r w:rsidR="00E2367F">
        <w:t>pecifically challenged t</w:t>
      </w:r>
      <w:r w:rsidR="00B7472F">
        <w:t>he</w:t>
      </w:r>
      <w:r w:rsidR="00E2367F">
        <w:t xml:space="preserve"> audience to be forward thinking futurists and to work in diverse teams to seek convergence for science and solutions.</w:t>
      </w:r>
    </w:p>
    <w:p w14:paraId="1030CB6B" w14:textId="77777777" w:rsidR="00171F34" w:rsidRDefault="00171F34"/>
    <w:p w14:paraId="72B0039F" w14:textId="44B23BA3" w:rsidR="00171F34" w:rsidRPr="00FF2C2B" w:rsidRDefault="00171F34" w:rsidP="00FF2C2B">
      <w:pPr>
        <w:jc w:val="center"/>
        <w:rPr>
          <w:b/>
        </w:rPr>
      </w:pPr>
      <w:r w:rsidRPr="00FF2C2B">
        <w:rPr>
          <w:b/>
          <w:noProof/>
        </w:rPr>
        <w:drawing>
          <wp:inline distT="0" distB="0" distL="0" distR="0" wp14:anchorId="04A6C3D8" wp14:editId="6A177B35">
            <wp:extent cx="3362618" cy="2300903"/>
            <wp:effectExtent l="0" t="0" r="0" b="10795"/>
            <wp:docPr id="17" name="Picture 17" descr="Image result for population growth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result for population growth united stat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2618" cy="2300903"/>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339E9F6" w14:textId="0AB82AA6" w:rsidR="00870239" w:rsidRPr="00FF2C2B" w:rsidRDefault="00171F34">
      <w:pPr>
        <w:jc w:val="center"/>
        <w:rPr>
          <w:b/>
          <w:sz w:val="22"/>
          <w:szCs w:val="22"/>
        </w:rPr>
      </w:pPr>
      <w:r w:rsidRPr="00FF2C2B">
        <w:rPr>
          <w:b/>
          <w:sz w:val="22"/>
          <w:szCs w:val="22"/>
        </w:rPr>
        <w:t>United States Population Growth</w:t>
      </w:r>
    </w:p>
    <w:p w14:paraId="0157FAD2" w14:textId="77777777" w:rsidR="00D76E2D" w:rsidRDefault="00D76E2D" w:rsidP="00FF2C2B"/>
    <w:p w14:paraId="52AD5953" w14:textId="77777777" w:rsidR="001E2E74" w:rsidRDefault="001E2E74"/>
    <w:p w14:paraId="117C4285" w14:textId="73E2EE8B" w:rsidR="00D76E2D" w:rsidRPr="007B6A3F" w:rsidRDefault="00D76E2D" w:rsidP="00364688">
      <w:pPr>
        <w:pStyle w:val="Heading2"/>
      </w:pPr>
      <w:bookmarkStart w:id="78" w:name="_Toc418755489"/>
      <w:bookmarkStart w:id="79" w:name="_Toc419459692"/>
      <w:r w:rsidRPr="007B6A3F">
        <w:lastRenderedPageBreak/>
        <w:t xml:space="preserve">Expanding the Vision of Science and </w:t>
      </w:r>
      <w:r w:rsidR="009044FE" w:rsidRPr="007B6A3F">
        <w:t>E</w:t>
      </w:r>
      <w:r w:rsidRPr="007B6A3F">
        <w:t>ngineering for the Natural Hazards Community</w:t>
      </w:r>
      <w:bookmarkEnd w:id="78"/>
      <w:bookmarkEnd w:id="79"/>
    </w:p>
    <w:p w14:paraId="46527207" w14:textId="77777777" w:rsidR="00273285" w:rsidRDefault="00273285" w:rsidP="00FF2C2B"/>
    <w:p w14:paraId="5ECBFCC7" w14:textId="6081861B" w:rsidR="001E2E74" w:rsidRDefault="00845649">
      <w:r>
        <w:t xml:space="preserve">In the </w:t>
      </w:r>
      <w:r w:rsidR="00597773">
        <w:t>keynote</w:t>
      </w:r>
      <w:r>
        <w:t xml:space="preserve"> talk of the opening plenary session, Dr. Tim</w:t>
      </w:r>
      <w:r w:rsidR="000F1102">
        <w:t>othy M.</w:t>
      </w:r>
      <w:r>
        <w:t xml:space="preserve"> Persons, </w:t>
      </w:r>
      <w:r w:rsidRPr="00845649">
        <w:t>Chief Scientist of the United States Government Accountability Office (GAO)</w:t>
      </w:r>
      <w:r>
        <w:t xml:space="preserve">, addressed the participants </w:t>
      </w:r>
      <w:r w:rsidR="000F1102">
        <w:t>(</w:t>
      </w:r>
      <w:r w:rsidR="000F1102" w:rsidRPr="00C03451">
        <w:rPr>
          <w:i/>
        </w:rPr>
        <w:t>Expanding the Vision of Science and Engineering for the Natural Hazards Community</w:t>
      </w:r>
      <w:r w:rsidR="000F1102" w:rsidRPr="000F1102">
        <w:t>,</w:t>
      </w:r>
      <w:r w:rsidR="000D74CD">
        <w:t xml:space="preserve"> [</w:t>
      </w:r>
      <w:hyperlink r:id="rId32" w:tooltip="Opens in new window" w:history="1">
        <w:r w:rsidR="000D74CD" w:rsidRPr="000D74CD">
          <w:rPr>
            <w:rStyle w:val="Hyperlink"/>
          </w:rPr>
          <w:t>LINK</w:t>
        </w:r>
      </w:hyperlink>
      <w:r w:rsidR="000D74CD">
        <w:t>]</w:t>
      </w:r>
      <w:r w:rsidR="000F1102">
        <w:t xml:space="preserve">) </w:t>
      </w:r>
      <w:r>
        <w:t xml:space="preserve">and provided </w:t>
      </w:r>
      <w:r w:rsidR="000F1102">
        <w:t xml:space="preserve">mileposts to guide their efforts to expand the vision of the </w:t>
      </w:r>
      <w:r w:rsidR="00270720">
        <w:t>S</w:t>
      </w:r>
      <w:r w:rsidR="000F1102">
        <w:t xml:space="preserve">cience </w:t>
      </w:r>
      <w:r w:rsidR="00270720">
        <w:t xml:space="preserve">Plan </w:t>
      </w:r>
      <w:r w:rsidR="008F254A">
        <w:t>by incorporating</w:t>
      </w:r>
      <w:r w:rsidR="000F1102">
        <w:t xml:space="preserve"> disruptive technologies.</w:t>
      </w:r>
      <w:r w:rsidR="00643797">
        <w:t xml:space="preserve"> Dr. Persons </w:t>
      </w:r>
      <w:r w:rsidR="002F32E8">
        <w:t>elaborated:</w:t>
      </w:r>
    </w:p>
    <w:p w14:paraId="780C56AD" w14:textId="77777777" w:rsidR="002F32E8" w:rsidRDefault="002F32E8"/>
    <w:p w14:paraId="242DB51C" w14:textId="136FE59A" w:rsidR="002F32E8" w:rsidRDefault="002F32E8" w:rsidP="00372C03">
      <w:pPr>
        <w:pStyle w:val="ListParagraph"/>
      </w:pPr>
      <w:r>
        <w:t xml:space="preserve">“Data are the new oil” – </w:t>
      </w:r>
      <w:r w:rsidR="002D1FB7">
        <w:t>T</w:t>
      </w:r>
      <w:r>
        <w:t>remendous opportunities exist for this community to embrace key trends and shape them toward positive ends</w:t>
      </w:r>
      <w:r w:rsidR="002D1FB7">
        <w:t>.</w:t>
      </w:r>
    </w:p>
    <w:p w14:paraId="0889B2CA" w14:textId="46C7EF34" w:rsidR="002F32E8" w:rsidRDefault="002F32E8" w:rsidP="00372C03">
      <w:pPr>
        <w:pStyle w:val="ListParagraph"/>
      </w:pPr>
      <w:r>
        <w:t>Innovation “sandboxes” will be needed to identify issues and test the technologies in a realistic environment to determine the extent to which they enhance quality, timeliness, and ultimately, relevance</w:t>
      </w:r>
      <w:r w:rsidR="002D1FB7">
        <w:t>.</w:t>
      </w:r>
    </w:p>
    <w:p w14:paraId="259CAB07" w14:textId="7F3088CF" w:rsidR="002F32E8" w:rsidRDefault="002F32E8" w:rsidP="00372C03">
      <w:pPr>
        <w:pStyle w:val="ListParagraph"/>
      </w:pPr>
      <w:r>
        <w:t>The successful way forward is symbiotic – improved/empowered human decision frameworks augmented by machines</w:t>
      </w:r>
      <w:r w:rsidR="002D1FB7">
        <w:t>.</w:t>
      </w:r>
    </w:p>
    <w:p w14:paraId="0659F580" w14:textId="03FD7520" w:rsidR="002F32E8" w:rsidRDefault="002F32E8" w:rsidP="001D57E8">
      <w:pPr>
        <w:pStyle w:val="ListParagraph"/>
      </w:pPr>
      <w:r>
        <w:t>Vocations will be required to adapt to the probabilistic (vs. deterministic) paradigm</w:t>
      </w:r>
      <w:r w:rsidR="002D1FB7">
        <w:t>.</w:t>
      </w:r>
    </w:p>
    <w:p w14:paraId="2D5E3136" w14:textId="5CEFD2B3" w:rsidR="002F32E8" w:rsidRDefault="002F32E8" w:rsidP="00E47103">
      <w:pPr>
        <w:pStyle w:val="ListParagraph"/>
      </w:pPr>
      <w:r>
        <w:t>The greatest challenges ahead are socio-cultura</w:t>
      </w:r>
      <w:r w:rsidR="002D1FB7">
        <w:t xml:space="preserve">l, </w:t>
      </w:r>
      <w:r>
        <w:t>not technical</w:t>
      </w:r>
      <w:r w:rsidR="002D1FB7">
        <w:t>.</w:t>
      </w:r>
      <w:r>
        <w:t xml:space="preserve"> (“</w:t>
      </w:r>
      <w:r w:rsidR="002D1FB7">
        <w:t>C</w:t>
      </w:r>
      <w:r>
        <w:t>ulture eats strategy for breakfast</w:t>
      </w:r>
      <w:r w:rsidR="002D1FB7">
        <w:t>.</w:t>
      </w:r>
      <w:r>
        <w:t>”)</w:t>
      </w:r>
    </w:p>
    <w:p w14:paraId="33F0BBC3" w14:textId="034D6C8A" w:rsidR="000C66E7" w:rsidRPr="007B6A3F" w:rsidRDefault="000C66E7" w:rsidP="00364688">
      <w:pPr>
        <w:pStyle w:val="Heading2"/>
      </w:pPr>
      <w:bookmarkStart w:id="80" w:name="_Toc418755490"/>
      <w:bookmarkStart w:id="81" w:name="_Toc419459693"/>
      <w:r w:rsidRPr="007B6A3F">
        <w:t>Science of Team Science: Best Practices and Future Directions for Interdisciplinary Teams</w:t>
      </w:r>
      <w:bookmarkEnd w:id="80"/>
      <w:bookmarkEnd w:id="81"/>
    </w:p>
    <w:p w14:paraId="11FC62BC" w14:textId="77777777" w:rsidR="002D1FB7" w:rsidRDefault="002D1FB7" w:rsidP="00FF2C2B"/>
    <w:p w14:paraId="355FEEB9" w14:textId="7B1BEA81" w:rsidR="000C66E7" w:rsidRDefault="002D1FB7" w:rsidP="00FF2C2B">
      <w:r w:rsidRPr="007B6A3F">
        <w:t>Edward T. Palazzolo,</w:t>
      </w:r>
      <w:r w:rsidRPr="00F17062">
        <w:t xml:space="preserve"> Army Research Office, Program Manager for Social and Cognitive Networks</w:t>
      </w:r>
      <w:r>
        <w:t xml:space="preserve">, spoke on the topic of team science. </w:t>
      </w:r>
      <w:r w:rsidR="000C66E7" w:rsidRPr="00EB60DA">
        <w:t>The vision for social and cognitive networks</w:t>
      </w:r>
      <w:r w:rsidR="000C66E7">
        <w:t xml:space="preserve"> (SCN)</w:t>
      </w:r>
      <w:r w:rsidR="000C66E7" w:rsidRPr="00EB60DA">
        <w:t xml:space="preserve"> is </w:t>
      </w:r>
      <w:r w:rsidR="000C66E7">
        <w:t xml:space="preserve">an </w:t>
      </w:r>
      <w:r w:rsidR="000C66E7" w:rsidRPr="00EB60DA">
        <w:t xml:space="preserve">ability to </w:t>
      </w:r>
      <w:r w:rsidR="000C66E7">
        <w:t>p</w:t>
      </w:r>
      <w:r w:rsidR="000C66E7" w:rsidRPr="00EB60DA">
        <w:t>redict emergent phenomena in teams, organizations, and populations by creating new measures, models, and theories that capture</w:t>
      </w:r>
      <w:r w:rsidR="000C66E7">
        <w:t xml:space="preserve"> </w:t>
      </w:r>
      <w:r w:rsidR="000C66E7" w:rsidRPr="00EB60DA">
        <w:t xml:space="preserve">cognitive and behavioral processes of networked human systems to provide </w:t>
      </w:r>
      <w:r w:rsidR="000C66E7">
        <w:t>administrators and team members</w:t>
      </w:r>
      <w:r w:rsidR="000C66E7" w:rsidRPr="00EB60DA">
        <w:t xml:space="preserve"> with tools and techniques</w:t>
      </w:r>
      <w:r w:rsidR="000C66E7">
        <w:t xml:space="preserve"> </w:t>
      </w:r>
      <w:r w:rsidR="000C66E7" w:rsidRPr="00EB60DA">
        <w:t>to</w:t>
      </w:r>
      <w:r w:rsidR="000C66E7">
        <w:t xml:space="preserve"> </w:t>
      </w:r>
      <w:r w:rsidR="000C66E7" w:rsidRPr="00EB60DA">
        <w:t>explore their decision option space for improved decision-making</w:t>
      </w:r>
      <w:r w:rsidR="000C66E7">
        <w:t xml:space="preserve">. Achieving this vision requires </w:t>
      </w:r>
      <w:r w:rsidR="004920AB">
        <w:t xml:space="preserve">a </w:t>
      </w:r>
      <w:r w:rsidR="000C66E7">
        <w:t xml:space="preserve">combination of team science, computational social science and social network analytics.  </w:t>
      </w:r>
    </w:p>
    <w:p w14:paraId="3C56029A" w14:textId="77777777" w:rsidR="000C66E7" w:rsidRDefault="000C66E7"/>
    <w:p w14:paraId="4AAEAE27" w14:textId="4C6E7895" w:rsidR="000C66E7" w:rsidRDefault="000C66E7">
      <w:r>
        <w:t xml:space="preserve">An important component of SCN is Transactive Memory Theory (TM), which explains how a person makes use of the knowledge of others. It examines how team members obtain, organize and access new knowledge. TM can provide a framework for understanding how people share knowledge for task completion through communication. </w:t>
      </w:r>
    </w:p>
    <w:p w14:paraId="2A5BF0B3" w14:textId="77777777" w:rsidR="000C66E7" w:rsidRDefault="000C66E7"/>
    <w:p w14:paraId="242DD766" w14:textId="44D2CF62" w:rsidR="000C66E7" w:rsidRDefault="000C66E7">
      <w:r>
        <w:t>Dr. Palazzolo showed that collective intelligence can be measured like an IQ test to determine the general cognitive ability of teams. Collective intelligence is capable of measuring “social perceptiveness” of team members</w:t>
      </w:r>
      <w:r w:rsidR="0055393F">
        <w:t xml:space="preserve"> and creating </w:t>
      </w:r>
      <w:r>
        <w:t>standardized instrumentation for face-to-face and online teams and equality of distribution of turn-taking during discussions. Collective intelligence is used to predict team performance and success. It can predict team learning ability, success on future team tasks and long-</w:t>
      </w:r>
      <w:r>
        <w:lastRenderedPageBreak/>
        <w:t>term successes.  The impact on team science should allow:</w:t>
      </w:r>
      <w:r w:rsidR="0055393F">
        <w:br/>
      </w:r>
    </w:p>
    <w:p w14:paraId="0DAD2BC4" w14:textId="27047FDE" w:rsidR="000C66E7" w:rsidRDefault="0055393F" w:rsidP="00372C03">
      <w:pPr>
        <w:pStyle w:val="ListParagraph"/>
        <w:numPr>
          <w:ilvl w:val="0"/>
          <w:numId w:val="19"/>
        </w:numPr>
      </w:pPr>
      <w:r>
        <w:t>The a</w:t>
      </w:r>
      <w:r w:rsidR="000C66E7">
        <w:t>bility to design more effective teams</w:t>
      </w:r>
      <w:r>
        <w:t>;</w:t>
      </w:r>
    </w:p>
    <w:p w14:paraId="4774AB29" w14:textId="68F7A7E5" w:rsidR="000C66E7" w:rsidRDefault="0055393F" w:rsidP="00372C03">
      <w:pPr>
        <w:pStyle w:val="ListParagraph"/>
        <w:numPr>
          <w:ilvl w:val="0"/>
          <w:numId w:val="19"/>
        </w:numPr>
      </w:pPr>
      <w:r>
        <w:t>t</w:t>
      </w:r>
      <w:r w:rsidR="000C66E7">
        <w:t>raining opportunit</w:t>
      </w:r>
      <w:r>
        <w:t>ies</w:t>
      </w:r>
      <w:r w:rsidR="000C66E7">
        <w:t xml:space="preserve"> for broad participation in decision-making to create more intelligent teams</w:t>
      </w:r>
      <w:r>
        <w:t>;</w:t>
      </w:r>
    </w:p>
    <w:p w14:paraId="61D71D22" w14:textId="608946FD" w:rsidR="000C66E7" w:rsidRDefault="0055393F" w:rsidP="00372C03">
      <w:pPr>
        <w:pStyle w:val="ListParagraph"/>
        <w:numPr>
          <w:ilvl w:val="0"/>
          <w:numId w:val="19"/>
        </w:numPr>
      </w:pPr>
      <w:r>
        <w:t>the development of</w:t>
      </w:r>
      <w:r w:rsidR="000C66E7">
        <w:t xml:space="preserve"> targeted communication skills for improved performance in face-to-face and online teams</w:t>
      </w:r>
      <w:r>
        <w:t>.</w:t>
      </w:r>
    </w:p>
    <w:p w14:paraId="14858802" w14:textId="77777777" w:rsidR="000C66E7" w:rsidRDefault="000C66E7" w:rsidP="00FF2C2B"/>
    <w:p w14:paraId="61BF625B" w14:textId="10B3268B" w:rsidR="000C66E7" w:rsidRDefault="000C66E7">
      <w:r>
        <w:t>Professor Hanghang Tong at Arizona State University recently studied new algorithms and tools for predicting team performance. He found that there is no known specific process for building high performance teams. However, his concepts, shown in Figure 2, suggest that the process to develop highly productive teams would:</w:t>
      </w:r>
    </w:p>
    <w:p w14:paraId="062D2EA7" w14:textId="79005BC8" w:rsidR="000C66E7" w:rsidRPr="00E12EBE" w:rsidRDefault="000C66E7" w:rsidP="00372C03">
      <w:pPr>
        <w:pStyle w:val="ListParagraph"/>
        <w:numPr>
          <w:ilvl w:val="0"/>
          <w:numId w:val="20"/>
        </w:numPr>
      </w:pPr>
      <w:r w:rsidRPr="00E12EBE">
        <w:t>Develop algorithms for team</w:t>
      </w:r>
      <w:r w:rsidR="004920AB">
        <w:t>-</w:t>
      </w:r>
      <w:r w:rsidRPr="00E12EBE">
        <w:t>member replacemen</w:t>
      </w:r>
      <w:r>
        <w:t>t</w:t>
      </w:r>
      <w:r w:rsidR="00F23F12">
        <w:t>;</w:t>
      </w:r>
    </w:p>
    <w:p w14:paraId="0E637E3C" w14:textId="4D2480EE" w:rsidR="000C66E7" w:rsidRPr="00E12EBE" w:rsidRDefault="00F23F12" w:rsidP="00372C03">
      <w:pPr>
        <w:pStyle w:val="ListParagraph"/>
        <w:numPr>
          <w:ilvl w:val="0"/>
          <w:numId w:val="20"/>
        </w:numPr>
      </w:pPr>
      <w:r>
        <w:t>d</w:t>
      </w:r>
      <w:r w:rsidR="000C66E7" w:rsidRPr="00E12EBE">
        <w:t>esign a platform to search and identify team member replacements</w:t>
      </w:r>
      <w:r>
        <w:t>;</w:t>
      </w:r>
    </w:p>
    <w:p w14:paraId="19EE74CD" w14:textId="4544A929" w:rsidR="000C66E7" w:rsidRDefault="00F23F12" w:rsidP="00372C03">
      <w:pPr>
        <w:pStyle w:val="ListParagraph"/>
        <w:numPr>
          <w:ilvl w:val="0"/>
          <w:numId w:val="20"/>
        </w:numPr>
      </w:pPr>
      <w:r>
        <w:t>d</w:t>
      </w:r>
      <w:r w:rsidR="000C66E7">
        <w:t>evelop algorithms to jointly predict individual productivity and team performance</w:t>
      </w:r>
      <w:r>
        <w:t>; and</w:t>
      </w:r>
    </w:p>
    <w:p w14:paraId="6C03AE5E" w14:textId="508D6673" w:rsidR="000C66E7" w:rsidRDefault="00F23F12" w:rsidP="001D57E8">
      <w:pPr>
        <w:pStyle w:val="ListParagraph"/>
        <w:numPr>
          <w:ilvl w:val="0"/>
          <w:numId w:val="20"/>
        </w:numPr>
      </w:pPr>
      <w:r>
        <w:t>c</w:t>
      </w:r>
      <w:r w:rsidR="000C66E7">
        <w:t>onduct experiments to test systems</w:t>
      </w:r>
      <w:r>
        <w:t>.</w:t>
      </w:r>
    </w:p>
    <w:p w14:paraId="64453A71" w14:textId="77777777" w:rsidR="000C66E7" w:rsidRPr="00FF2C2B" w:rsidRDefault="000C66E7" w:rsidP="00FF2C2B">
      <w:pPr>
        <w:jc w:val="center"/>
        <w:rPr>
          <w:b/>
        </w:rPr>
      </w:pPr>
      <w:r w:rsidRPr="00FF2C2B">
        <w:rPr>
          <w:b/>
          <w:noProof/>
        </w:rPr>
        <w:drawing>
          <wp:inline distT="0" distB="0" distL="0" distR="0" wp14:anchorId="12A527FB" wp14:editId="64FB932F">
            <wp:extent cx="2828502" cy="2782045"/>
            <wp:effectExtent l="0" t="0" r="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9083" cy="2782616"/>
                    </a:xfrm>
                    <a:prstGeom prst="rect">
                      <a:avLst/>
                    </a:prstGeom>
                    <a:noFill/>
                    <a:ln>
                      <a:noFill/>
                    </a:ln>
                  </pic:spPr>
                </pic:pic>
              </a:graphicData>
            </a:graphic>
          </wp:inline>
        </w:drawing>
      </w:r>
    </w:p>
    <w:p w14:paraId="4EDFE947" w14:textId="700CD70A" w:rsidR="000C66E7" w:rsidRPr="00FF2C2B" w:rsidRDefault="000C66E7">
      <w:pPr>
        <w:jc w:val="center"/>
        <w:rPr>
          <w:b/>
          <w:sz w:val="22"/>
          <w:szCs w:val="22"/>
        </w:rPr>
      </w:pPr>
      <w:r w:rsidRPr="00FF2C2B">
        <w:rPr>
          <w:b/>
          <w:sz w:val="22"/>
          <w:szCs w:val="22"/>
        </w:rPr>
        <w:t>Design of High</w:t>
      </w:r>
      <w:r w:rsidR="00B56F2C">
        <w:rPr>
          <w:b/>
          <w:sz w:val="22"/>
          <w:szCs w:val="22"/>
        </w:rPr>
        <w:t>-</w:t>
      </w:r>
      <w:r w:rsidRPr="00FF2C2B">
        <w:rPr>
          <w:b/>
          <w:sz w:val="22"/>
          <w:szCs w:val="22"/>
        </w:rPr>
        <w:t xml:space="preserve">Performance Teams </w:t>
      </w:r>
      <w:r w:rsidRPr="00B56F2C">
        <w:rPr>
          <w:sz w:val="22"/>
          <w:szCs w:val="22"/>
        </w:rPr>
        <w:t>(</w:t>
      </w:r>
      <w:r w:rsidR="00B56F2C" w:rsidRPr="00B56F2C">
        <w:rPr>
          <w:sz w:val="22"/>
          <w:szCs w:val="22"/>
        </w:rPr>
        <w:t xml:space="preserve">Source: </w:t>
      </w:r>
      <w:r w:rsidRPr="00B56F2C">
        <w:rPr>
          <w:sz w:val="22"/>
          <w:szCs w:val="22"/>
        </w:rPr>
        <w:t>Hanghang Tong)</w:t>
      </w:r>
    </w:p>
    <w:p w14:paraId="7F0515AA" w14:textId="77777777" w:rsidR="000C66E7" w:rsidRDefault="000C66E7" w:rsidP="00FF2C2B"/>
    <w:p w14:paraId="011D28E7" w14:textId="3C18089C" w:rsidR="008F254A" w:rsidRDefault="000C66E7">
      <w:r>
        <w:t xml:space="preserve">Following the key metrics and procedures that produce maximum team performance into team selection and refinement over time, the project leadership can improve the team resource, make better decisions to perform tasks needing collaborative effort from the team and provide feedback to individuals to generate more productive behavior. </w:t>
      </w:r>
    </w:p>
    <w:p w14:paraId="010F1A0A" w14:textId="77777777" w:rsidR="008F254A" w:rsidRDefault="008F254A">
      <w:r>
        <w:br w:type="page"/>
      </w:r>
    </w:p>
    <w:p w14:paraId="3D4C258F" w14:textId="1DD04766" w:rsidR="000C66E7" w:rsidRPr="007B6A3F" w:rsidRDefault="000C66E7" w:rsidP="00364688">
      <w:pPr>
        <w:pStyle w:val="Heading2"/>
      </w:pPr>
      <w:bookmarkStart w:id="82" w:name="_Toc418755491"/>
      <w:bookmarkStart w:id="83" w:name="_Toc419459694"/>
      <w:r w:rsidRPr="007B6A3F">
        <w:lastRenderedPageBreak/>
        <w:t>Leveraging NSF ERC Funding with NHERI Facilities</w:t>
      </w:r>
      <w:bookmarkEnd w:id="82"/>
      <w:bookmarkEnd w:id="83"/>
    </w:p>
    <w:p w14:paraId="16464431" w14:textId="77777777" w:rsidR="007B6A3F" w:rsidRDefault="007B6A3F" w:rsidP="00FF2C2B"/>
    <w:p w14:paraId="2D49AD7A" w14:textId="328EA75C" w:rsidR="000C66E7" w:rsidRDefault="00B56F2C" w:rsidP="00FF2C2B">
      <w:r w:rsidRPr="00B56F2C">
        <w:rPr>
          <w:rFonts w:ascii="Times New Roman" w:eastAsia="Times New Roman" w:hAnsi="Times New Roman" w:cs="Times New Roman"/>
        </w:rPr>
        <w:t>Edward Kavazanjian, Jr., Regents’ Professor and Director of Center for Bio-mediated and Bio-inspired Geotechnics</w:t>
      </w:r>
      <w:r>
        <w:rPr>
          <w:rFonts w:ascii="Times New Roman" w:eastAsia="Times New Roman" w:hAnsi="Times New Roman" w:cs="Times New Roman"/>
        </w:rPr>
        <w:t xml:space="preserve"> at</w:t>
      </w:r>
      <w:r w:rsidRPr="00B56F2C">
        <w:rPr>
          <w:rFonts w:ascii="Times New Roman" w:eastAsia="Times New Roman" w:hAnsi="Times New Roman" w:cs="Times New Roman"/>
        </w:rPr>
        <w:t xml:space="preserve"> Arizona State University</w:t>
      </w:r>
      <w:r>
        <w:t xml:space="preserve"> spoke on the topic of </w:t>
      </w:r>
      <w:r w:rsidR="000C66E7">
        <w:t xml:space="preserve">NSF’s </w:t>
      </w:r>
      <w:r>
        <w:t xml:space="preserve">Engineering Research Centers. ERCS are </w:t>
      </w:r>
      <w:r w:rsidR="000C66E7">
        <w:t xml:space="preserve">interdisciplinary, multi-institutional centers </w:t>
      </w:r>
      <w:r>
        <w:t>that form</w:t>
      </w:r>
      <w:r w:rsidR="000C66E7">
        <w:t xml:space="preserve"> </w:t>
      </w:r>
      <w:r>
        <w:t xml:space="preserve">partnerships between </w:t>
      </w:r>
      <w:r w:rsidR="000C66E7">
        <w:t xml:space="preserve">academia, industry and governmental </w:t>
      </w:r>
      <w:r>
        <w:t>agencies</w:t>
      </w:r>
      <w:r w:rsidR="000C66E7">
        <w:t xml:space="preserve"> to create transformational engineered systems. Currently there are a total of 20 </w:t>
      </w:r>
      <w:r w:rsidR="004920AB">
        <w:t xml:space="preserve">ERCs </w:t>
      </w:r>
      <w:r>
        <w:t>in the U.S.</w:t>
      </w:r>
      <w:r w:rsidR="000C66E7">
        <w:t xml:space="preserve">, one of which is the Center for Bio-mediated and Bio-inspired Geotechnics (CBBG). The </w:t>
      </w:r>
      <w:r w:rsidR="004920AB">
        <w:t>c</w:t>
      </w:r>
      <w:r w:rsidR="000C66E7">
        <w:t>enter is focused on nature-inspired geotechnical solutions for civil infrastructure with four thrust areas</w:t>
      </w:r>
      <w:r w:rsidR="007B6A3F">
        <w:t>:</w:t>
      </w:r>
      <w:r w:rsidR="007B6A3F">
        <w:br/>
      </w:r>
      <w:r w:rsidR="000C66E7">
        <w:t xml:space="preserve"> </w:t>
      </w:r>
    </w:p>
    <w:p w14:paraId="7E90E294" w14:textId="77777777" w:rsidR="000C66E7" w:rsidRDefault="000C66E7" w:rsidP="00372C03">
      <w:pPr>
        <w:pStyle w:val="ListParagraph"/>
        <w:numPr>
          <w:ilvl w:val="0"/>
          <w:numId w:val="20"/>
        </w:numPr>
      </w:pPr>
      <w:r>
        <w:t>Hazard Mitigation</w:t>
      </w:r>
    </w:p>
    <w:p w14:paraId="17514FFD" w14:textId="77777777" w:rsidR="000C66E7" w:rsidRDefault="000C66E7" w:rsidP="00372C03">
      <w:pPr>
        <w:pStyle w:val="ListParagraph"/>
        <w:numPr>
          <w:ilvl w:val="0"/>
          <w:numId w:val="20"/>
        </w:numPr>
      </w:pPr>
      <w:r>
        <w:t>Environmental Protection</w:t>
      </w:r>
    </w:p>
    <w:p w14:paraId="25765914" w14:textId="77777777" w:rsidR="000C66E7" w:rsidRDefault="000C66E7" w:rsidP="00372C03">
      <w:pPr>
        <w:pStyle w:val="ListParagraph"/>
        <w:numPr>
          <w:ilvl w:val="0"/>
          <w:numId w:val="20"/>
        </w:numPr>
      </w:pPr>
      <w:r>
        <w:t>Infrastructure Construction</w:t>
      </w:r>
    </w:p>
    <w:p w14:paraId="484428A2" w14:textId="77777777" w:rsidR="000C66E7" w:rsidRDefault="000C66E7" w:rsidP="001D57E8">
      <w:pPr>
        <w:pStyle w:val="ListParagraph"/>
        <w:numPr>
          <w:ilvl w:val="0"/>
          <w:numId w:val="20"/>
        </w:numPr>
      </w:pPr>
      <w:r>
        <w:t xml:space="preserve">Subsurface Exploration and Excavation </w:t>
      </w:r>
    </w:p>
    <w:p w14:paraId="79D7BCEB" w14:textId="77777777" w:rsidR="000C66E7" w:rsidRDefault="000C66E7" w:rsidP="00FF2C2B"/>
    <w:p w14:paraId="64777D0E" w14:textId="598CE7E3" w:rsidR="000C66E7" w:rsidRDefault="000C66E7">
      <w:r>
        <w:t>Of significant importance is an emerging sub-discipline in geotechnical engineering that include bio-mediated processes that are managed and controlled through living biological activity. It also includes bio-inspired processes with biological principles employed to develop new abiotic solutions with no living organisms. Sustainable and resilient geotechnical systems can be built mimicking nature</w:t>
      </w:r>
      <w:r w:rsidR="0089069D">
        <w:t>,</w:t>
      </w:r>
      <w:r>
        <w:t xml:space="preserve"> </w:t>
      </w:r>
      <w:r w:rsidR="0089069D">
        <w:t xml:space="preserve">which </w:t>
      </w:r>
      <w:r>
        <w:t xml:space="preserve">has developed many elegant and efficient biogeotechnical processes over eons.  </w:t>
      </w:r>
      <w:r w:rsidR="00812CA2">
        <w:t>The f</w:t>
      </w:r>
      <w:r>
        <w:t xml:space="preserve">igure </w:t>
      </w:r>
      <w:r w:rsidR="00812CA2">
        <w:t>below</w:t>
      </w:r>
      <w:r>
        <w:t xml:space="preserve"> is a familiar success from nature as the foundation of the mangrove tree has adapted a sustainable anchoring system</w:t>
      </w:r>
      <w:r w:rsidR="00B56F2C">
        <w:t>.</w:t>
      </w:r>
      <w:r w:rsidR="00B56F2C">
        <w:br/>
      </w:r>
      <w:r>
        <w:t xml:space="preserve"> </w:t>
      </w:r>
    </w:p>
    <w:p w14:paraId="038D65CF" w14:textId="56632E5F" w:rsidR="000C66E7" w:rsidRPr="00FF2C2B" w:rsidRDefault="000C66E7" w:rsidP="00275469">
      <w:pPr>
        <w:jc w:val="center"/>
        <w:rPr>
          <w:b/>
        </w:rPr>
      </w:pPr>
      <w:r w:rsidRPr="00FF2C2B">
        <w:rPr>
          <w:b/>
          <w:noProof/>
        </w:rPr>
        <w:drawing>
          <wp:inline distT="0" distB="0" distL="0" distR="0" wp14:anchorId="224A6B76" wp14:editId="1C094B3C">
            <wp:extent cx="3607846" cy="2618515"/>
            <wp:effectExtent l="0" t="0" r="0" b="0"/>
            <wp:docPr id="16" name="Picture 4" descr="mangrove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ngrove tree.jpg"/>
                    <pic:cNvPicPr>
                      <a:picLocks noChangeAspect="1"/>
                    </pic:cNvPicPr>
                  </pic:nvPicPr>
                  <pic:blipFill rotWithShape="1">
                    <a:blip r:embed="rId34" cstate="print">
                      <a:extLst>
                        <a:ext uri="{28A0092B-C50C-407E-A947-70E740481C1C}">
                          <a14:useLocalDpi xmlns:a14="http://schemas.microsoft.com/office/drawing/2010/main" val="0"/>
                        </a:ext>
                      </a:extLst>
                    </a:blip>
                    <a:srcRect r="14963"/>
                    <a:stretch/>
                  </pic:blipFill>
                  <pic:spPr>
                    <a:xfrm>
                      <a:off x="0" y="0"/>
                      <a:ext cx="3607846" cy="2618515"/>
                    </a:xfrm>
                    <a:prstGeom prst="rect">
                      <a:avLst/>
                    </a:prstGeom>
                  </pic:spPr>
                </pic:pic>
              </a:graphicData>
            </a:graphic>
          </wp:inline>
        </w:drawing>
      </w:r>
    </w:p>
    <w:p w14:paraId="628763D4" w14:textId="071BF3C3" w:rsidR="000C66E7" w:rsidRPr="00FF2C2B" w:rsidRDefault="000C66E7">
      <w:pPr>
        <w:jc w:val="center"/>
        <w:rPr>
          <w:b/>
          <w:sz w:val="22"/>
          <w:szCs w:val="22"/>
        </w:rPr>
      </w:pPr>
      <w:r w:rsidRPr="00FF2C2B">
        <w:rPr>
          <w:b/>
          <w:sz w:val="22"/>
          <w:szCs w:val="22"/>
        </w:rPr>
        <w:t>Learning from Nature: Stability with Resilient Foundations</w:t>
      </w:r>
    </w:p>
    <w:p w14:paraId="7F0DAD9A" w14:textId="77777777" w:rsidR="000C66E7" w:rsidRDefault="000C66E7" w:rsidP="00FF2C2B"/>
    <w:p w14:paraId="4AC9FB3C" w14:textId="34B19C75" w:rsidR="000C66E7" w:rsidRDefault="000C66E7">
      <w:r>
        <w:t>The slow geologic time scales of carbonate precipitation processes yielding</w:t>
      </w:r>
      <w:r w:rsidR="00B411E5">
        <w:t xml:space="preserve"> </w:t>
      </w:r>
      <w:r>
        <w:t xml:space="preserve">carbonate sediments, cemented sand and stalactites are well known.  However, there are carbonate precipitation processes that occur on an engineering time scale such as </w:t>
      </w:r>
      <w:r>
        <w:lastRenderedPageBreak/>
        <w:t xml:space="preserve">mollusk shells, fouling of well screens, and clogging of water treatment plant filters. The question is </w:t>
      </w:r>
      <w:r w:rsidR="00B411E5">
        <w:t xml:space="preserve">whether </w:t>
      </w:r>
      <w:r>
        <w:t xml:space="preserve">anthropogenic processes </w:t>
      </w:r>
      <w:r w:rsidR="00B411E5">
        <w:t xml:space="preserve">can </w:t>
      </w:r>
      <w:r>
        <w:t xml:space="preserve">be induced in a context where the effect is beneficial. Potentially successful applications can lead to increased bearing capacity, better slope stability, erosion control and improvement in underground construction.  </w:t>
      </w:r>
    </w:p>
    <w:p w14:paraId="41B8043D" w14:textId="77777777" w:rsidR="000C66E7" w:rsidRDefault="000C66E7"/>
    <w:p w14:paraId="4B877106" w14:textId="119F6AAA" w:rsidR="000C66E7" w:rsidRDefault="000C66E7">
      <w:r>
        <w:t>Calcium carbonate precipitation can occur via one of these three biogeotechnologies</w:t>
      </w:r>
      <w:r w:rsidR="00B411E5">
        <w:t>:</w:t>
      </w:r>
      <w:r w:rsidR="00DD4BF7">
        <w:br/>
      </w:r>
    </w:p>
    <w:p w14:paraId="2607DD5B" w14:textId="77777777" w:rsidR="000C66E7" w:rsidRPr="00B12FC4" w:rsidRDefault="000C66E7" w:rsidP="00372C03">
      <w:pPr>
        <w:pStyle w:val="ListParagraph"/>
        <w:numPr>
          <w:ilvl w:val="0"/>
          <w:numId w:val="20"/>
        </w:numPr>
      </w:pPr>
      <w:r w:rsidRPr="00B12FC4">
        <w:t>Microbially Induced Carbonate Precipitation (MICP) via ureolysis</w:t>
      </w:r>
    </w:p>
    <w:p w14:paraId="16C3AE4C" w14:textId="77777777" w:rsidR="000C66E7" w:rsidRPr="00B12FC4" w:rsidRDefault="000C66E7" w:rsidP="00372C03">
      <w:pPr>
        <w:pStyle w:val="ListParagraph"/>
        <w:numPr>
          <w:ilvl w:val="0"/>
          <w:numId w:val="20"/>
        </w:numPr>
      </w:pPr>
      <w:r w:rsidRPr="00B12FC4">
        <w:t xml:space="preserve">Microbially Induced Desaturation and carbonate Precipitation (MIDP) via </w:t>
      </w:r>
      <w:r>
        <w:t>de</w:t>
      </w:r>
      <w:r w:rsidRPr="00B12FC4">
        <w:t>nitrification</w:t>
      </w:r>
    </w:p>
    <w:p w14:paraId="464F2A43" w14:textId="4C1C604B" w:rsidR="00FF4144" w:rsidRDefault="000C66E7" w:rsidP="00372C03">
      <w:pPr>
        <w:pStyle w:val="ListParagraph"/>
        <w:numPr>
          <w:ilvl w:val="0"/>
          <w:numId w:val="20"/>
        </w:numPr>
      </w:pPr>
      <w:r w:rsidRPr="00B12FC4">
        <w:t>Enzyme Induced Carbonate Precipitation (EICP) via ureolysis</w:t>
      </w:r>
    </w:p>
    <w:p w14:paraId="55B53667" w14:textId="1399CFAF" w:rsidR="00480F2C" w:rsidRPr="007B6A3F" w:rsidRDefault="00480F2C" w:rsidP="00B821AB">
      <w:pPr>
        <w:pStyle w:val="Heading2"/>
      </w:pPr>
      <w:bookmarkStart w:id="84" w:name="_Toc418755492"/>
      <w:bookmarkStart w:id="85" w:name="_Toc419459695"/>
      <w:r w:rsidRPr="00482297">
        <w:t xml:space="preserve">A </w:t>
      </w:r>
      <w:r w:rsidR="00B7472F" w:rsidRPr="00482297">
        <w:t>V</w:t>
      </w:r>
      <w:r w:rsidRPr="00482297">
        <w:t xml:space="preserve">ision for </w:t>
      </w:r>
      <w:r w:rsidR="00B7472F" w:rsidRPr="00482297">
        <w:t>F</w:t>
      </w:r>
      <w:r w:rsidRPr="00482297">
        <w:t xml:space="preserve">uture </w:t>
      </w:r>
      <w:r w:rsidR="00B7472F" w:rsidRPr="00482297">
        <w:t>H</w:t>
      </w:r>
      <w:r w:rsidRPr="00482297">
        <w:t xml:space="preserve">azard </w:t>
      </w:r>
      <w:r w:rsidR="00B7472F" w:rsidRPr="00482297">
        <w:t>M</w:t>
      </w:r>
      <w:r w:rsidRPr="00482297">
        <w:t>itigation/</w:t>
      </w:r>
      <w:r w:rsidR="00B7472F" w:rsidRPr="00482297">
        <w:t>D</w:t>
      </w:r>
      <w:r w:rsidRPr="00482297">
        <w:t xml:space="preserve">isruptive </w:t>
      </w:r>
      <w:r w:rsidR="00B7472F" w:rsidRPr="00482297">
        <w:t>T</w:t>
      </w:r>
      <w:r w:rsidRPr="00482297">
        <w:t xml:space="preserve">echnologies </w:t>
      </w:r>
      <w:r w:rsidR="009044FE" w:rsidRPr="00482297">
        <w:t>N</w:t>
      </w:r>
      <w:r w:rsidRPr="00482297">
        <w:t>ot</w:t>
      </w:r>
      <w:r w:rsidRPr="007B6A3F">
        <w:t xml:space="preserve"> </w:t>
      </w:r>
      <w:r w:rsidR="00B7472F" w:rsidRPr="007B6A3F">
        <w:t>A</w:t>
      </w:r>
      <w:r w:rsidRPr="007B6A3F">
        <w:t>ddressed in the NHERI Science Plan</w:t>
      </w:r>
      <w:bookmarkEnd w:id="84"/>
      <w:bookmarkEnd w:id="85"/>
    </w:p>
    <w:p w14:paraId="2E3D84B1" w14:textId="77777777" w:rsidR="003A3C29" w:rsidRDefault="003A3C29" w:rsidP="00FF2C2B"/>
    <w:p w14:paraId="2F71C96A" w14:textId="7FE41EDF" w:rsidR="00DD4BF7" w:rsidRDefault="003A3C29">
      <w:r w:rsidRPr="00C03451">
        <w:t xml:space="preserve">To strengthen the futuristic view of </w:t>
      </w:r>
      <w:r w:rsidR="00AD7E99">
        <w:t>hazard risk mitigation</w:t>
      </w:r>
      <w:r w:rsidR="0089069D">
        <w:t>,</w:t>
      </w:r>
      <w:r w:rsidR="00AD7E99">
        <w:t xml:space="preserve"> </w:t>
      </w:r>
      <w:r w:rsidRPr="00C03451">
        <w:t>early career professionals were invited to</w:t>
      </w:r>
      <w:r>
        <w:t xml:space="preserve"> </w:t>
      </w:r>
      <w:r w:rsidRPr="00C03451">
        <w:t>p</w:t>
      </w:r>
      <w:r>
        <w:t xml:space="preserve">articipate </w:t>
      </w:r>
      <w:r w:rsidR="004E1776">
        <w:t>in the wor</w:t>
      </w:r>
      <w:r w:rsidR="00AD7E99">
        <w:t xml:space="preserve">kshop. </w:t>
      </w:r>
      <w:r w:rsidR="00D87A81">
        <w:rPr>
          <w:w w:val="105"/>
        </w:rPr>
        <w:t>To</w:t>
      </w:r>
      <w:r w:rsidR="003B28AD" w:rsidRPr="006F693A">
        <w:rPr>
          <w:w w:val="105"/>
        </w:rPr>
        <w:t xml:space="preserve"> maximize interest and opportunities for young professionals to attend </w:t>
      </w:r>
      <w:r w:rsidR="003B28AD">
        <w:rPr>
          <w:w w:val="105"/>
        </w:rPr>
        <w:t xml:space="preserve">and contribute to </w:t>
      </w:r>
      <w:r w:rsidR="003B28AD" w:rsidRPr="006F693A">
        <w:rPr>
          <w:w w:val="105"/>
        </w:rPr>
        <w:t xml:space="preserve">the </w:t>
      </w:r>
      <w:r w:rsidR="0089069D">
        <w:rPr>
          <w:w w:val="105"/>
        </w:rPr>
        <w:t>w</w:t>
      </w:r>
      <w:r w:rsidR="003B28AD" w:rsidRPr="006F693A">
        <w:rPr>
          <w:w w:val="105"/>
        </w:rPr>
        <w:t xml:space="preserve">orkshop, a Call for Idea Presentations was established. The Workshop Organizing Committee submitted the </w:t>
      </w:r>
      <w:r w:rsidR="00DD4BF7">
        <w:rPr>
          <w:w w:val="105"/>
        </w:rPr>
        <w:t>c</w:t>
      </w:r>
      <w:r w:rsidR="003B28AD">
        <w:rPr>
          <w:w w:val="105"/>
        </w:rPr>
        <w:t>all</w:t>
      </w:r>
      <w:r w:rsidR="003B28AD" w:rsidRPr="006F693A">
        <w:rPr>
          <w:w w:val="105"/>
        </w:rPr>
        <w:t xml:space="preserve"> to many engineering and science program</w:t>
      </w:r>
      <w:r w:rsidR="003B28AD">
        <w:rPr>
          <w:w w:val="105"/>
        </w:rPr>
        <w:t>s including collegiate and practicing professionals</w:t>
      </w:r>
      <w:r w:rsidR="003B28AD" w:rsidRPr="006F693A">
        <w:rPr>
          <w:w w:val="105"/>
        </w:rPr>
        <w:t xml:space="preserve">. They were asked to prepare an essay </w:t>
      </w:r>
      <w:r w:rsidR="003B28AD" w:rsidRPr="006F693A">
        <w:rPr>
          <w:rFonts w:eastAsia="Times New Roman" w:cs="Times New Roman"/>
          <w:color w:val="000000"/>
        </w:rPr>
        <w:t>on their vision for the future of hazard mitigation/disruptive technologies.</w:t>
      </w:r>
      <w:r w:rsidR="003B28AD">
        <w:rPr>
          <w:rFonts w:eastAsia="Times New Roman" w:cs="Times New Roman"/>
          <w:color w:val="000000"/>
        </w:rPr>
        <w:t xml:space="preserve"> </w:t>
      </w:r>
      <w:r w:rsidR="003B28AD" w:rsidRPr="006F693A">
        <w:rPr>
          <w:w w:val="105"/>
        </w:rPr>
        <w:t>The Organizing C</w:t>
      </w:r>
      <w:r w:rsidR="003B28AD">
        <w:rPr>
          <w:w w:val="105"/>
        </w:rPr>
        <w:t>ommittee carefully reviewed all</w:t>
      </w:r>
      <w:r w:rsidR="003B28AD" w:rsidRPr="006F693A">
        <w:rPr>
          <w:w w:val="105"/>
        </w:rPr>
        <w:t xml:space="preserve"> submissions.  Special attention was made to invite participants that would create a diverse group. The final selection included</w:t>
      </w:r>
      <w:r w:rsidR="00AD7E99">
        <w:rPr>
          <w:w w:val="105"/>
        </w:rPr>
        <w:t xml:space="preserve"> a balanced group </w:t>
      </w:r>
      <w:r w:rsidR="00B411E5">
        <w:rPr>
          <w:w w:val="105"/>
        </w:rPr>
        <w:t xml:space="preserve">of </w:t>
      </w:r>
      <w:r w:rsidR="00AD7E99">
        <w:rPr>
          <w:w w:val="105"/>
        </w:rPr>
        <w:t>early career faculty</w:t>
      </w:r>
      <w:r w:rsidR="003B28AD" w:rsidRPr="006F693A">
        <w:rPr>
          <w:w w:val="105"/>
        </w:rPr>
        <w:t xml:space="preserve"> including factors such as disciplinary expertise, gender, race and ethnicity. The Organizing Committee sought both NHERI researchers and those from disruptive technologies </w:t>
      </w:r>
      <w:r w:rsidR="003B28AD" w:rsidRPr="006F693A">
        <w:t>not included in NHERI facilities</w:t>
      </w:r>
      <w:r w:rsidR="003B28AD" w:rsidRPr="006F693A">
        <w:rPr>
          <w:w w:val="105"/>
        </w:rPr>
        <w:t xml:space="preserve"> and team science</w:t>
      </w:r>
      <w:r w:rsidR="003B28AD" w:rsidRPr="006F693A">
        <w:t xml:space="preserve">.  </w:t>
      </w:r>
    </w:p>
    <w:p w14:paraId="6F28DC48" w14:textId="77777777" w:rsidR="00DD4BF7" w:rsidRDefault="00DD4BF7"/>
    <w:p w14:paraId="2601FB39" w14:textId="4C2B0D27" w:rsidR="003B28AD" w:rsidRPr="00DF76B8" w:rsidRDefault="003B28AD">
      <w:r w:rsidRPr="006F693A">
        <w:t xml:space="preserve">From </w:t>
      </w:r>
      <w:r>
        <w:t>thirteen essays</w:t>
      </w:r>
      <w:r w:rsidRPr="006F693A">
        <w:t xml:space="preserve"> submitted, six speakers were chosen to be part of the panel</w:t>
      </w:r>
      <w:r w:rsidR="00641AE3">
        <w:t xml:space="preserve"> (</w:t>
      </w:r>
      <w:r w:rsidR="00641AE3" w:rsidRPr="00641AE3">
        <w:rPr>
          <w:i/>
        </w:rPr>
        <w:t>A vision for future hazard mitigation/disruptive technologies not addressed in the NHERI Science Plan</w:t>
      </w:r>
      <w:r w:rsidR="00641AE3" w:rsidRPr="000F1102">
        <w:t xml:space="preserve">, </w:t>
      </w:r>
      <w:r w:rsidR="00364688">
        <w:t>[</w:t>
      </w:r>
      <w:hyperlink r:id="rId35" w:tooltip="Opens in new window" w:history="1">
        <w:r w:rsidR="000D74CD" w:rsidRPr="000D74CD">
          <w:rPr>
            <w:rStyle w:val="Hyperlink"/>
          </w:rPr>
          <w:t>LINK</w:t>
        </w:r>
      </w:hyperlink>
      <w:r w:rsidR="00364688">
        <w:t>]</w:t>
      </w:r>
      <w:r w:rsidR="00641AE3">
        <w:t>)</w:t>
      </w:r>
      <w:r w:rsidRPr="006F693A">
        <w:t xml:space="preserve">. </w:t>
      </w:r>
      <w:r>
        <w:t xml:space="preserve">Below are abstracts for each of the presentations that were given.  </w:t>
      </w:r>
    </w:p>
    <w:p w14:paraId="350F7F2B" w14:textId="77777777" w:rsidR="003B28AD" w:rsidRPr="00CA4112" w:rsidRDefault="003B28AD" w:rsidP="00FF2C2B">
      <w:pPr>
        <w:pStyle w:val="Heading4"/>
        <w:rPr>
          <w:w w:val="105"/>
        </w:rPr>
      </w:pPr>
      <w:r w:rsidRPr="00703B16">
        <w:rPr>
          <w:rFonts w:eastAsia="Times New Roman" w:cs="Times New Roman"/>
          <w:color w:val="003F80"/>
          <w:sz w:val="18"/>
        </w:rPr>
        <w:br/>
      </w:r>
      <w:bookmarkStart w:id="86" w:name="_Toc419459696"/>
      <w:r w:rsidRPr="00CA4112">
        <w:rPr>
          <w:w w:val="105"/>
        </w:rPr>
        <w:t>Stephanie Paal, Assistant Professor, Texas A&amp;M University.</w:t>
      </w:r>
      <w:bookmarkEnd w:id="86"/>
      <w:r w:rsidRPr="00CA4112">
        <w:rPr>
          <w:w w:val="105"/>
        </w:rPr>
        <w:t xml:space="preserve"> </w:t>
      </w:r>
    </w:p>
    <w:p w14:paraId="2E8E56B6" w14:textId="77777777" w:rsidR="003B28AD" w:rsidRPr="00FD3ADB" w:rsidRDefault="003B28AD" w:rsidP="00FF2C2B">
      <w:pPr>
        <w:rPr>
          <w:w w:val="105"/>
        </w:rPr>
      </w:pPr>
      <w:r w:rsidRPr="00CA4112">
        <w:rPr>
          <w:w w:val="105"/>
        </w:rPr>
        <w:t>“Data-driven disaster science: an artificially intelligent approach to performance-based engineering.”</w:t>
      </w:r>
      <w:r w:rsidRPr="007A6B29">
        <w:rPr>
          <w:w w:val="105"/>
        </w:rPr>
        <w:t xml:space="preserve"> </w:t>
      </w:r>
    </w:p>
    <w:p w14:paraId="7B964CE4" w14:textId="77777777" w:rsidR="00DD4BF7" w:rsidRDefault="00DD4BF7"/>
    <w:p w14:paraId="25A13F8A" w14:textId="07F3FB78" w:rsidR="003B28AD" w:rsidRPr="00FD3ADB" w:rsidRDefault="003B28AD">
      <w:r w:rsidRPr="007A6B29">
        <w:t>A</w:t>
      </w:r>
      <w:r w:rsidRPr="00FD3ADB">
        <w:t xml:space="preserve"> hybrid data-driven-physics-based </w:t>
      </w:r>
      <w:r w:rsidRPr="007A6B29">
        <w:t>approach to predicting</w:t>
      </w:r>
      <w:r w:rsidRPr="00FD3ADB">
        <w:t xml:space="preserve"> the seismic performance of reinforced concrete columns</w:t>
      </w:r>
      <w:r w:rsidRPr="007A6B29">
        <w:t xml:space="preserve"> and shear walls was presented.</w:t>
      </w:r>
      <w:r w:rsidRPr="00FD3ADB">
        <w:t xml:space="preserve"> The </w:t>
      </w:r>
      <w:r w:rsidRPr="007A6B29">
        <w:t xml:space="preserve">presented approach allows for real-time prediction of the component capacity under an earthquake event based only on the design and hazard characteristics that is both </w:t>
      </w:r>
      <w:r w:rsidRPr="00FD3ADB">
        <w:t xml:space="preserve">more accurate </w:t>
      </w:r>
      <w:r w:rsidRPr="007A6B29">
        <w:t xml:space="preserve">and more generalizable </w:t>
      </w:r>
      <w:r w:rsidRPr="00FD3ADB">
        <w:t xml:space="preserve">than </w:t>
      </w:r>
      <w:r w:rsidRPr="007A6B29">
        <w:t>existing modeling and empirical approaches. Additionally, the data-driven approach was extended to deal with</w:t>
      </w:r>
      <w:r w:rsidRPr="00FD3ADB">
        <w:t xml:space="preserve"> cases </w:t>
      </w:r>
      <w:r w:rsidRPr="007A6B29">
        <w:t>where large amounts</w:t>
      </w:r>
      <w:r w:rsidRPr="00FD3ADB">
        <w:t xml:space="preserve"> of </w:t>
      </w:r>
      <w:r w:rsidRPr="007A6B29">
        <w:t>data are unavailable, essentially transferring</w:t>
      </w:r>
      <w:r w:rsidRPr="00FD3ADB">
        <w:t xml:space="preserve"> the </w:t>
      </w:r>
      <w:r w:rsidRPr="007A6B29">
        <w:t>knowledge captured in</w:t>
      </w:r>
      <w:r w:rsidRPr="00FD3ADB">
        <w:t xml:space="preserve"> a </w:t>
      </w:r>
      <w:r w:rsidRPr="007A6B29">
        <w:t xml:space="preserve">similar big dataset to the small dataset. The proposed methodology demonstrates the potential to leverage </w:t>
      </w:r>
      <w:r w:rsidRPr="007A6B29">
        <w:lastRenderedPageBreak/>
        <w:t>data and artificial intelligence to advance the state-of-the-art in performance-based engineering and enhance response to natural hazards</w:t>
      </w:r>
      <w:r w:rsidRPr="00FD3ADB">
        <w:t>.</w:t>
      </w:r>
      <w:r w:rsidR="0089069D">
        <w:t xml:space="preserve"> </w:t>
      </w:r>
      <w:hyperlink r:id="rId36" w:tooltip="Opens in new window" w:history="1">
        <w:r w:rsidR="0089069D" w:rsidRPr="0089069D">
          <w:rPr>
            <w:rStyle w:val="Hyperlink"/>
          </w:rPr>
          <w:t>ASCE Library</w:t>
        </w:r>
      </w:hyperlink>
      <w:r w:rsidR="0089069D">
        <w:t>.</w:t>
      </w:r>
    </w:p>
    <w:p w14:paraId="030443A2" w14:textId="77777777" w:rsidR="003B28AD" w:rsidRPr="00651983" w:rsidRDefault="003B28AD" w:rsidP="00FF2C2B">
      <w:pPr>
        <w:pStyle w:val="Heading4"/>
        <w:rPr>
          <w:w w:val="105"/>
        </w:rPr>
      </w:pPr>
      <w:bookmarkStart w:id="87" w:name="_Toc419459697"/>
      <w:r w:rsidRPr="00651983">
        <w:rPr>
          <w:w w:val="105"/>
        </w:rPr>
        <w:t>Mike Gomez, Assistant Professor, University of Washington.</w:t>
      </w:r>
      <w:bookmarkEnd w:id="87"/>
      <w:r w:rsidRPr="00651983">
        <w:rPr>
          <w:w w:val="105"/>
        </w:rPr>
        <w:t xml:space="preserve"> </w:t>
      </w:r>
    </w:p>
    <w:p w14:paraId="55A34710" w14:textId="234749DC" w:rsidR="003B28AD" w:rsidRDefault="003B28AD" w:rsidP="00FF2C2B">
      <w:pPr>
        <w:rPr>
          <w:w w:val="105"/>
        </w:rPr>
      </w:pPr>
      <w:r w:rsidRPr="00CA4112">
        <w:rPr>
          <w:w w:val="105"/>
        </w:rPr>
        <w:t>“Bio-mediated Geotechnical Technologies for Natural Hazards Engineering”</w:t>
      </w:r>
    </w:p>
    <w:p w14:paraId="00E95125" w14:textId="77777777" w:rsidR="00DD4BF7" w:rsidRPr="00CA4112" w:rsidRDefault="00DD4BF7" w:rsidP="00FF2C2B">
      <w:pPr>
        <w:rPr>
          <w:w w:val="105"/>
        </w:rPr>
      </w:pPr>
    </w:p>
    <w:p w14:paraId="73EA06E8" w14:textId="7071C7B2" w:rsidR="003B28AD" w:rsidRPr="007A6B29" w:rsidRDefault="003B28AD">
      <w:pPr>
        <w:rPr>
          <w:w w:val="105"/>
        </w:rPr>
      </w:pPr>
      <w:r w:rsidRPr="007A6B29">
        <w:rPr>
          <w:w w:val="105"/>
        </w:rPr>
        <w:t xml:space="preserve">Today, conventional geotechnical soil improvement technologies use high mechanical energy and/or energy-intensive materials, such as Portland Cement, to improve soil engineering properties at a staggering rate of over 40,000 projects per year </w:t>
      </w:r>
      <w:r w:rsidR="0089069D">
        <w:rPr>
          <w:w w:val="105"/>
        </w:rPr>
        <w:t>—</w:t>
      </w:r>
      <w:r w:rsidR="0089069D" w:rsidRPr="007A6B29">
        <w:rPr>
          <w:w w:val="105"/>
        </w:rPr>
        <w:t xml:space="preserve"> </w:t>
      </w:r>
      <w:r w:rsidRPr="007A6B29">
        <w:rPr>
          <w:w w:val="105"/>
        </w:rPr>
        <w:t>an annual cost of over $6 billion (USD). Although effective with respect to engineering performance, these technologies can result in significant greenhouse gas emissions, aqueous toxicity, and other environmental impacts. Recent advances in bio-mediated soil improvement technologies have highlighted the potential of natural biological and chemical reactions in the soil subsurface to enable mitigation of infrastructure damage resulting from natural hazards</w:t>
      </w:r>
      <w:r w:rsidR="00443D7D">
        <w:rPr>
          <w:w w:val="105"/>
        </w:rPr>
        <w:t xml:space="preserve"> </w:t>
      </w:r>
      <w:r w:rsidRPr="007A6B29">
        <w:rPr>
          <w:w w:val="105"/>
        </w:rPr>
        <w:t>while</w:t>
      </w:r>
      <w:r w:rsidR="00443D7D">
        <w:rPr>
          <w:w w:val="105"/>
        </w:rPr>
        <w:t xml:space="preserve"> </w:t>
      </w:r>
      <w:r w:rsidRPr="007A6B29">
        <w:rPr>
          <w:w w:val="105"/>
        </w:rPr>
        <w:t>achieving</w:t>
      </w:r>
      <w:r w:rsidR="00443D7D">
        <w:rPr>
          <w:w w:val="105"/>
        </w:rPr>
        <w:t xml:space="preserve"> </w:t>
      </w:r>
      <w:r w:rsidRPr="007A6B29">
        <w:rPr>
          <w:w w:val="105"/>
        </w:rPr>
        <w:t>transformative reductions in environmental impacts. Bio-mediated geotechnical solutions leverage the capabilities of microorganisms already existing in the geotechnical subsurface to generate a diverse range of “products” which can dramatically improve the engineering behavior of soils. These biologically-mediated products include the formation of mineral precipitates, the generation of bio-gases, and the formation of a diverse range of bio-polymers.</w:t>
      </w:r>
    </w:p>
    <w:p w14:paraId="7417D7CE" w14:textId="77777777" w:rsidR="003B28AD" w:rsidRPr="00972DB0" w:rsidRDefault="003B28AD" w:rsidP="00FF2C2B">
      <w:pPr>
        <w:pStyle w:val="Heading4"/>
        <w:rPr>
          <w:w w:val="105"/>
        </w:rPr>
      </w:pPr>
      <w:bookmarkStart w:id="88" w:name="_Toc419459698"/>
      <w:r w:rsidRPr="00972DB0">
        <w:rPr>
          <w:w w:val="105"/>
        </w:rPr>
        <w:t>Simone Marras, Assistant Professor, New Jersey Institute of Technology</w:t>
      </w:r>
      <w:bookmarkEnd w:id="88"/>
    </w:p>
    <w:p w14:paraId="51BEFED5" w14:textId="11DAB237" w:rsidR="003B28AD" w:rsidRDefault="003B28AD" w:rsidP="00FF2C2B">
      <w:pPr>
        <w:rPr>
          <w:w w:val="105"/>
        </w:rPr>
      </w:pPr>
      <w:r w:rsidRPr="00CA4112">
        <w:rPr>
          <w:w w:val="105"/>
        </w:rPr>
        <w:t>“Coastal mitigation parks against tsunamis: how effective are they</w:t>
      </w:r>
      <w:r w:rsidR="00DD4BF7">
        <w:rPr>
          <w:w w:val="105"/>
        </w:rPr>
        <w:t>?</w:t>
      </w:r>
      <w:r w:rsidRPr="00CA4112">
        <w:rPr>
          <w:w w:val="105"/>
        </w:rPr>
        <w:t>”</w:t>
      </w:r>
    </w:p>
    <w:p w14:paraId="0DF39D2F" w14:textId="77777777" w:rsidR="00DD4BF7" w:rsidRPr="00CA4112" w:rsidRDefault="00DD4BF7" w:rsidP="00FF2C2B">
      <w:pPr>
        <w:rPr>
          <w:w w:val="105"/>
        </w:rPr>
      </w:pPr>
    </w:p>
    <w:p w14:paraId="57FA4335" w14:textId="2CE68D11" w:rsidR="00DD4BF7" w:rsidRPr="007A6B29" w:rsidRDefault="003B28AD">
      <w:pPr>
        <w:rPr>
          <w:rFonts w:eastAsia="Arial" w:cs="Times New Roman"/>
          <w:w w:val="105"/>
        </w:rPr>
      </w:pPr>
      <w:r w:rsidRPr="007A6B29">
        <w:rPr>
          <w:w w:val="105"/>
        </w:rPr>
        <w:t>The construction of off-shore concrete walls to protect a coastal stretch from a tsunami is much too costly for many coastal communities that are regularly affected by small and large tsunamis worldwide. For this reason, among others, coastal engineers in many countries are approaching policy makers to identify alternative solutions that would not negatively affect the local economy or give a sense of full protection. One set of solutions increasingly considered today integrate</w:t>
      </w:r>
      <w:r w:rsidR="00443D7D">
        <w:rPr>
          <w:w w:val="105"/>
        </w:rPr>
        <w:t>s</w:t>
      </w:r>
      <w:r w:rsidRPr="007A6B29">
        <w:rPr>
          <w:w w:val="105"/>
        </w:rPr>
        <w:t xml:space="preserve"> engineering and natural structures such as vegetated artificial hills structures</w:t>
      </w:r>
      <w:r w:rsidR="00443D7D">
        <w:rPr>
          <w:w w:val="105"/>
        </w:rPr>
        <w:t>.</w:t>
      </w:r>
      <w:r w:rsidRPr="007A6B29">
        <w:rPr>
          <w:w w:val="105"/>
        </w:rPr>
        <w:t xml:space="preserve"> </w:t>
      </w:r>
      <w:r w:rsidR="00443D7D">
        <w:rPr>
          <w:w w:val="105"/>
        </w:rPr>
        <w:t>O</w:t>
      </w:r>
      <w:r w:rsidRPr="007A6B29">
        <w:rPr>
          <w:w w:val="105"/>
        </w:rPr>
        <w:t>ur group is using computational tools to quantify the level of protection of these structures."</w:t>
      </w:r>
      <w:r w:rsidR="0089069D">
        <w:rPr>
          <w:w w:val="105"/>
        </w:rPr>
        <w:t xml:space="preserve"> </w:t>
      </w:r>
      <w:hyperlink r:id="rId37" w:tooltip="Opens in new window" w:history="1">
        <w:r w:rsidR="0089069D" w:rsidRPr="0089069D">
          <w:rPr>
            <w:rStyle w:val="Hyperlink"/>
            <w:w w:val="105"/>
          </w:rPr>
          <w:t>Presentation available online</w:t>
        </w:r>
      </w:hyperlink>
      <w:r w:rsidR="0089069D">
        <w:rPr>
          <w:w w:val="105"/>
        </w:rPr>
        <w:t>.</w:t>
      </w:r>
    </w:p>
    <w:p w14:paraId="71D864A9" w14:textId="77777777" w:rsidR="003B28AD" w:rsidRPr="00972DB0" w:rsidRDefault="003B28AD" w:rsidP="00FF2C2B">
      <w:pPr>
        <w:pStyle w:val="Heading4"/>
        <w:rPr>
          <w:w w:val="105"/>
        </w:rPr>
      </w:pPr>
      <w:bookmarkStart w:id="89" w:name="_Toc419459699"/>
      <w:r w:rsidRPr="00972DB0">
        <w:rPr>
          <w:w w:val="105"/>
        </w:rPr>
        <w:t>Ali Mostafavi, Assistant Professor, Texas A&amp;M University</w:t>
      </w:r>
      <w:bookmarkEnd w:id="89"/>
      <w:r w:rsidRPr="00972DB0">
        <w:rPr>
          <w:w w:val="105"/>
        </w:rPr>
        <w:t xml:space="preserve"> </w:t>
      </w:r>
    </w:p>
    <w:p w14:paraId="159A9EAF" w14:textId="77777777" w:rsidR="003B28AD" w:rsidRPr="00CA4112" w:rsidRDefault="003B28AD" w:rsidP="00FF2C2B">
      <w:pPr>
        <w:rPr>
          <w:w w:val="105"/>
        </w:rPr>
      </w:pPr>
      <w:r w:rsidRPr="00CA4112">
        <w:rPr>
          <w:w w:val="105"/>
        </w:rPr>
        <w:t>“Convergence Research for Integrating Societal Dimensions into Engineering and Planning of Resilient Infrastructure Systems”</w:t>
      </w:r>
    </w:p>
    <w:p w14:paraId="5ED7C04F" w14:textId="77777777" w:rsidR="00DD4BF7" w:rsidRDefault="00DD4BF7">
      <w:pPr>
        <w:rPr>
          <w:w w:val="105"/>
        </w:rPr>
      </w:pPr>
    </w:p>
    <w:p w14:paraId="67C659A4" w14:textId="2EBD2EF3" w:rsidR="003B28AD" w:rsidRPr="007A6B29" w:rsidRDefault="003B28AD">
      <w:pPr>
        <w:rPr>
          <w:w w:val="105"/>
        </w:rPr>
      </w:pPr>
      <w:r w:rsidRPr="007A6B29">
        <w:rPr>
          <w:w w:val="105"/>
        </w:rPr>
        <w:t xml:space="preserve">The presentation discussed the importance of characterizing the societal impacts of built environment disruptions in disasters for convergence research in natural hazards and resilience fields. Social sensing and artificial intelligence were presented as disruptive technologies to examining </w:t>
      </w:r>
      <w:r w:rsidR="00154A9D">
        <w:rPr>
          <w:w w:val="105"/>
        </w:rPr>
        <w:t>human</w:t>
      </w:r>
      <w:r w:rsidR="00154A9D" w:rsidRPr="007A6B29">
        <w:rPr>
          <w:w w:val="105"/>
        </w:rPr>
        <w:t xml:space="preserve"> </w:t>
      </w:r>
      <w:r w:rsidRPr="007A6B29">
        <w:rPr>
          <w:w w:val="105"/>
        </w:rPr>
        <w:t xml:space="preserve">adjustments and impacts to disruptions using online social media in order to better prioritize restorations and inform future hazard mitigation and resilience planning. </w:t>
      </w:r>
      <w:r w:rsidR="0042115B">
        <w:rPr>
          <w:w w:val="105"/>
        </w:rPr>
        <w:t>More at</w:t>
      </w:r>
      <w:r w:rsidR="00154A9D">
        <w:rPr>
          <w:w w:val="105"/>
        </w:rPr>
        <w:t xml:space="preserve"> </w:t>
      </w:r>
      <w:r w:rsidR="0042115B">
        <w:rPr>
          <w:w w:val="105"/>
        </w:rPr>
        <w:t>Dr. Mostafavi’s</w:t>
      </w:r>
      <w:r w:rsidR="00154A9D">
        <w:rPr>
          <w:w w:val="105"/>
        </w:rPr>
        <w:t xml:space="preserve"> </w:t>
      </w:r>
      <w:hyperlink r:id="rId38" w:tooltip="Opens in new window" w:history="1">
        <w:r w:rsidR="0042115B" w:rsidRPr="0042115B">
          <w:rPr>
            <w:rStyle w:val="Hyperlink"/>
            <w:w w:val="105"/>
          </w:rPr>
          <w:t>Urban Resilience, Networks, and Informatics Lab</w:t>
        </w:r>
      </w:hyperlink>
      <w:r w:rsidR="0042115B">
        <w:rPr>
          <w:w w:val="105"/>
        </w:rPr>
        <w:t>.</w:t>
      </w:r>
    </w:p>
    <w:p w14:paraId="32A107B3" w14:textId="77777777" w:rsidR="0042115B" w:rsidRPr="00375541" w:rsidRDefault="0042115B" w:rsidP="0042115B"/>
    <w:p w14:paraId="5BC3C175" w14:textId="77777777" w:rsidR="003B28AD" w:rsidRPr="00972DB0" w:rsidRDefault="003B28AD" w:rsidP="00FF2C2B">
      <w:pPr>
        <w:pStyle w:val="Heading4"/>
        <w:rPr>
          <w:w w:val="105"/>
        </w:rPr>
      </w:pPr>
      <w:bookmarkStart w:id="90" w:name="_Toc419459700"/>
      <w:r w:rsidRPr="00972DB0">
        <w:rPr>
          <w:w w:val="105"/>
        </w:rPr>
        <w:t>Allison Reilly, Assistant Professor, University of Maryland.</w:t>
      </w:r>
      <w:bookmarkEnd w:id="90"/>
      <w:r w:rsidRPr="00972DB0">
        <w:rPr>
          <w:w w:val="105"/>
        </w:rPr>
        <w:t xml:space="preserve"> </w:t>
      </w:r>
    </w:p>
    <w:p w14:paraId="2103D91C" w14:textId="0CE7FB75" w:rsidR="00DD4BF7" w:rsidRDefault="003B28AD">
      <w:pPr>
        <w:rPr>
          <w:w w:val="105"/>
        </w:rPr>
      </w:pPr>
      <w:r w:rsidRPr="00CA4112">
        <w:rPr>
          <w:w w:val="105"/>
        </w:rPr>
        <w:t xml:space="preserve">“Incentivizing </w:t>
      </w:r>
      <w:r w:rsidR="0042115B">
        <w:rPr>
          <w:w w:val="105"/>
        </w:rPr>
        <w:t>C</w:t>
      </w:r>
      <w:r w:rsidRPr="00CA4112">
        <w:rPr>
          <w:w w:val="105"/>
        </w:rPr>
        <w:t>ommunity-level </w:t>
      </w:r>
      <w:r w:rsidR="0042115B">
        <w:rPr>
          <w:w w:val="105"/>
        </w:rPr>
        <w:t>D</w:t>
      </w:r>
      <w:r w:rsidRPr="00CA4112">
        <w:rPr>
          <w:w w:val="105"/>
        </w:rPr>
        <w:t xml:space="preserve">isaster </w:t>
      </w:r>
      <w:r w:rsidR="0042115B">
        <w:rPr>
          <w:w w:val="105"/>
        </w:rPr>
        <w:t>P</w:t>
      </w:r>
      <w:r w:rsidRPr="00CA4112">
        <w:rPr>
          <w:w w:val="105"/>
        </w:rPr>
        <w:t xml:space="preserve">reparedness by </w:t>
      </w:r>
      <w:r w:rsidR="0042115B">
        <w:rPr>
          <w:w w:val="105"/>
        </w:rPr>
        <w:t>A</w:t>
      </w:r>
      <w:r w:rsidRPr="00CA4112">
        <w:rPr>
          <w:w w:val="105"/>
        </w:rPr>
        <w:t>mending to the Stafford Act</w:t>
      </w:r>
      <w:r w:rsidR="00DD4BF7">
        <w:rPr>
          <w:w w:val="105"/>
        </w:rPr>
        <w:t>.</w:t>
      </w:r>
      <w:r w:rsidRPr="00CA4112">
        <w:rPr>
          <w:w w:val="105"/>
        </w:rPr>
        <w:t>”</w:t>
      </w:r>
      <w:r w:rsidR="00DD4BF7">
        <w:rPr>
          <w:w w:val="105"/>
        </w:rPr>
        <w:t xml:space="preserve"> </w:t>
      </w:r>
    </w:p>
    <w:p w14:paraId="2D406035" w14:textId="77777777" w:rsidR="00DD4BF7" w:rsidRDefault="00DD4BF7"/>
    <w:p w14:paraId="0C125FC9" w14:textId="1BA7F793" w:rsidR="003B28AD" w:rsidRPr="00DD4BF7" w:rsidRDefault="003B28AD">
      <w:pPr>
        <w:rPr>
          <w:w w:val="105"/>
        </w:rPr>
      </w:pPr>
      <w:r w:rsidRPr="00C74C3F">
        <w:t xml:space="preserve">Public Assistance, a FEMA-sponsored program authorized by the Stafford Act, is the most significant source </w:t>
      </w:r>
      <w:r w:rsidR="0042115B">
        <w:t xml:space="preserve">of </w:t>
      </w:r>
      <w:r w:rsidRPr="00C74C3F">
        <w:t>post-hazard recovery funding available for public and private non-profit infrastructure in the U</w:t>
      </w:r>
      <w:r w:rsidR="0042115B">
        <w:t>.</w:t>
      </w:r>
      <w:r w:rsidRPr="00C74C3F">
        <w:t>S. More than $100 billion has been distributed to infrastructure recovery in the previous two decades</w:t>
      </w:r>
      <w:r w:rsidR="0042115B">
        <w:t>,</w:t>
      </w:r>
      <w:r w:rsidRPr="00C74C3F">
        <w:t xml:space="preserve"> and costs have been escalating. This escalation of costs has led to calls to restructure the program, but how </w:t>
      </w:r>
      <w:r w:rsidR="0042115B">
        <w:t xml:space="preserve">to restructure </w:t>
      </w:r>
      <w:r w:rsidRPr="00C74C3F">
        <w:t>remains controversial. This is due, in part, to very little being known about how the program influences applicant behavior (e.g., whether they mitigate, whether they purchase private insurance, whether they apply for the funding given the program's complexity) and how structural inequities that exist within the program propagate down and affect localized recovery efforts. This body of work seeks to provide insight into these questions so that ultimately, when the program is restructured, it is done in a manner that promotes multi-hazard loss reduction across the U</w:t>
      </w:r>
      <w:r w:rsidR="00443D7D">
        <w:t>.</w:t>
      </w:r>
      <w:r w:rsidRPr="00C74C3F">
        <w:t>S. </w:t>
      </w:r>
    </w:p>
    <w:p w14:paraId="37F163E2" w14:textId="77777777" w:rsidR="003B28AD" w:rsidRPr="00972DB0" w:rsidRDefault="003B28AD" w:rsidP="00FF2C2B">
      <w:pPr>
        <w:pStyle w:val="Heading4"/>
        <w:rPr>
          <w:w w:val="105"/>
        </w:rPr>
      </w:pPr>
      <w:bookmarkStart w:id="91" w:name="_Toc419459701"/>
      <w:r w:rsidRPr="00972DB0">
        <w:rPr>
          <w:w w:val="105"/>
        </w:rPr>
        <w:t>Will Srubar, Assistant Professor, University of Colorado Boulder</w:t>
      </w:r>
      <w:bookmarkEnd w:id="91"/>
    </w:p>
    <w:p w14:paraId="4291A1FA" w14:textId="77777777" w:rsidR="003B28AD" w:rsidRPr="00FD3ADB" w:rsidRDefault="003B28AD" w:rsidP="00FF2C2B">
      <w:pPr>
        <w:rPr>
          <w:color w:val="000000"/>
        </w:rPr>
      </w:pPr>
      <w:r w:rsidRPr="00CA4112">
        <w:rPr>
          <w:w w:val="105"/>
        </w:rPr>
        <w:t>“Biomimetic Resilience: What Can We Learn from Nature?”</w:t>
      </w:r>
    </w:p>
    <w:p w14:paraId="35B5AEB2" w14:textId="77777777" w:rsidR="00DD4BF7" w:rsidRDefault="00DD4BF7"/>
    <w:p w14:paraId="67FFDB98" w14:textId="76978270" w:rsidR="003B28AD" w:rsidRPr="00C74C3F" w:rsidRDefault="003B28AD">
      <w:r w:rsidRPr="00C74C3F">
        <w:t>Organisms and their communities have evolved over millennia to survive environmental shock. To this end, this presentation highlighted how a biomimetic approach can be adopted when designing, planning or responding to natural disasters. In addition, this presentation drew similarities between humans and other species that are striving for increased resilience in their own adaption to a changing climate in hopes to catalyze new ideas, perspectives, and approaches to increased sustainability and resilience in structural engineering.</w:t>
      </w:r>
      <w:r w:rsidR="0042115B">
        <w:t xml:space="preserve"> See more at Dr. Sruba’s </w:t>
      </w:r>
      <w:hyperlink r:id="rId39" w:tooltip="Opens in new window" w:history="1">
        <w:r w:rsidR="0042115B" w:rsidRPr="0042115B">
          <w:rPr>
            <w:rStyle w:val="Hyperlink"/>
          </w:rPr>
          <w:t>Living Materials Laboratory</w:t>
        </w:r>
      </w:hyperlink>
      <w:r w:rsidR="0042115B">
        <w:t>.</w:t>
      </w:r>
    </w:p>
    <w:p w14:paraId="5D984603" w14:textId="48C3393D" w:rsidR="003B28AD" w:rsidRDefault="003B28AD">
      <w:pPr>
        <w:rPr>
          <w:rFonts w:eastAsiaTheme="minorHAnsi" w:cs="Segoe UI"/>
          <w:color w:val="212121"/>
        </w:rPr>
      </w:pPr>
      <w:r w:rsidRPr="00C74C3F">
        <w:rPr>
          <w:rFonts w:eastAsiaTheme="minorHAnsi" w:cs="Segoe UI"/>
          <w:color w:val="212121"/>
        </w:rPr>
        <w:t> </w:t>
      </w:r>
    </w:p>
    <w:p w14:paraId="2120BD6E" w14:textId="000FE57A" w:rsidR="00B13507" w:rsidRDefault="00B13507">
      <w:pPr>
        <w:rPr>
          <w:rFonts w:eastAsiaTheme="minorHAnsi" w:cs="Segoe UI"/>
          <w:color w:val="212121"/>
        </w:rPr>
      </w:pPr>
      <w:r>
        <w:rPr>
          <w:rFonts w:eastAsiaTheme="minorHAnsi" w:cs="Segoe UI"/>
          <w:color w:val="212121"/>
        </w:rPr>
        <w:br w:type="page"/>
      </w:r>
    </w:p>
    <w:p w14:paraId="3BAED7AC" w14:textId="3C7B8E30" w:rsidR="00C639C7" w:rsidRPr="007B6A3F" w:rsidRDefault="00FA5966">
      <w:pPr>
        <w:pStyle w:val="Heading1"/>
      </w:pPr>
      <w:bookmarkStart w:id="92" w:name="_Toc418755493"/>
      <w:bookmarkStart w:id="93" w:name="_Toc419459702"/>
      <w:r w:rsidRPr="007B6A3F">
        <w:lastRenderedPageBreak/>
        <w:t>Disruptive Technologies</w:t>
      </w:r>
      <w:bookmarkEnd w:id="92"/>
      <w:bookmarkEnd w:id="93"/>
    </w:p>
    <w:p w14:paraId="53D15E25" w14:textId="5B415FD2" w:rsidR="00CB2766" w:rsidRPr="00A95C0F" w:rsidRDefault="00CB2766" w:rsidP="00364688">
      <w:pPr>
        <w:pStyle w:val="Heading2"/>
      </w:pPr>
      <w:bookmarkStart w:id="94" w:name="_Toc418755494"/>
      <w:bookmarkStart w:id="95" w:name="_Toc419459703"/>
      <w:r w:rsidRPr="00A95C0F">
        <w:t>Role of Disruptive Technologies in reducing the impact of extreme event</w:t>
      </w:r>
      <w:r w:rsidR="00B12BC7">
        <w:t>s</w:t>
      </w:r>
      <w:r w:rsidRPr="00A95C0F">
        <w:t xml:space="preserve"> on communities</w:t>
      </w:r>
      <w:bookmarkEnd w:id="94"/>
      <w:bookmarkEnd w:id="95"/>
    </w:p>
    <w:p w14:paraId="71FD7AC1" w14:textId="77777777" w:rsidR="00DD4BF7" w:rsidRDefault="00DD4BF7" w:rsidP="00FF2C2B"/>
    <w:p w14:paraId="6A83BA7B" w14:textId="378E7621" w:rsidR="00B44960" w:rsidRPr="00CA4112" w:rsidRDefault="00B44960" w:rsidP="00FF2C2B">
      <w:r>
        <w:t>The workshop</w:t>
      </w:r>
      <w:r w:rsidRPr="00CA4112">
        <w:t xml:space="preserve"> </w:t>
      </w:r>
      <w:r w:rsidR="002453B2">
        <w:t>b</w:t>
      </w:r>
      <w:r w:rsidRPr="00CA4112">
        <w:t>rought together researchers from many different disciplines and research domains to advance the NHERI 5-Year Science Plan fo</w:t>
      </w:r>
      <w:r>
        <w:t xml:space="preserve">r Natural Hazards. Leaders from the respective communities </w:t>
      </w:r>
      <w:r w:rsidRPr="00CA4112">
        <w:t xml:space="preserve">introduced </w:t>
      </w:r>
      <w:r>
        <w:t xml:space="preserve">the workshop participants to </w:t>
      </w:r>
      <w:r w:rsidRPr="00CA4112">
        <w:t xml:space="preserve">new ideas and perspectives in the following areas: </w:t>
      </w:r>
      <w:r w:rsidR="00807600">
        <w:br/>
      </w:r>
    </w:p>
    <w:p w14:paraId="5A95FCC3" w14:textId="77777777" w:rsidR="00B44960" w:rsidRPr="00372C03" w:rsidRDefault="00B44960" w:rsidP="00364688">
      <w:pPr>
        <w:pStyle w:val="Heading6"/>
        <w:ind w:left="720"/>
      </w:pPr>
      <w:r w:rsidRPr="00372C03">
        <w:t>Advanced computational methods and high-performance and real-time computing</w:t>
      </w:r>
    </w:p>
    <w:p w14:paraId="470EBD40" w14:textId="77777777" w:rsidR="00B44960" w:rsidRPr="00372C03" w:rsidRDefault="00B44960" w:rsidP="00364688">
      <w:pPr>
        <w:pStyle w:val="Heading6"/>
        <w:ind w:left="720"/>
      </w:pPr>
      <w:r w:rsidRPr="00372C03">
        <w:t xml:space="preserve">Data-driven science </w:t>
      </w:r>
    </w:p>
    <w:p w14:paraId="1B7F161F" w14:textId="77777777" w:rsidR="00B44960" w:rsidRPr="00372C03" w:rsidRDefault="00B44960" w:rsidP="00364688">
      <w:pPr>
        <w:pStyle w:val="Heading6"/>
        <w:ind w:left="720"/>
      </w:pPr>
      <w:r w:rsidRPr="00372C03">
        <w:t xml:space="preserve">Robotics </w:t>
      </w:r>
    </w:p>
    <w:p w14:paraId="75805CE1" w14:textId="77777777" w:rsidR="00B44960" w:rsidRPr="00372C03" w:rsidRDefault="00B44960" w:rsidP="00364688">
      <w:pPr>
        <w:pStyle w:val="Heading6"/>
        <w:ind w:left="720"/>
      </w:pPr>
      <w:r w:rsidRPr="00372C03">
        <w:t>Bio-inspired design</w:t>
      </w:r>
    </w:p>
    <w:p w14:paraId="587817BA" w14:textId="77777777" w:rsidR="00B44960" w:rsidRPr="00372C03" w:rsidRDefault="00B44960" w:rsidP="00364688">
      <w:pPr>
        <w:pStyle w:val="Heading6"/>
        <w:ind w:left="720"/>
      </w:pPr>
      <w:r w:rsidRPr="00372C03">
        <w:t xml:space="preserve">Additive manufacturing </w:t>
      </w:r>
    </w:p>
    <w:p w14:paraId="12331B4E" w14:textId="77777777" w:rsidR="00B44960" w:rsidRPr="00372C03" w:rsidRDefault="00B44960" w:rsidP="00364688">
      <w:pPr>
        <w:pStyle w:val="Heading6"/>
        <w:ind w:left="720"/>
      </w:pPr>
      <w:r w:rsidRPr="00372C03">
        <w:t xml:space="preserve">Advanced materials </w:t>
      </w:r>
    </w:p>
    <w:p w14:paraId="4DAB45EB" w14:textId="77777777" w:rsidR="00B44960" w:rsidRPr="00372C03" w:rsidRDefault="00B44960" w:rsidP="00364688">
      <w:pPr>
        <w:pStyle w:val="Heading6"/>
        <w:ind w:left="720"/>
      </w:pPr>
      <w:r w:rsidRPr="00372C03">
        <w:t xml:space="preserve">Convergence science </w:t>
      </w:r>
    </w:p>
    <w:p w14:paraId="39E86CFF" w14:textId="28EB9827" w:rsidR="000F7A99" w:rsidRPr="00372C03" w:rsidRDefault="00B44960" w:rsidP="00364688">
      <w:pPr>
        <w:pStyle w:val="Heading6"/>
        <w:ind w:left="720"/>
      </w:pPr>
      <w:r w:rsidRPr="00372C03">
        <w:t xml:space="preserve">Science of Team Science (SciTS)  </w:t>
      </w:r>
    </w:p>
    <w:p w14:paraId="4D7B9CF7" w14:textId="0477BC4B" w:rsidR="00D87A81" w:rsidRDefault="00316E72">
      <w:r>
        <w:t xml:space="preserve">Below are summaries of the individual breakouts developed for the first </w:t>
      </w:r>
      <w:r w:rsidR="00C26744">
        <w:t>six disruptive</w:t>
      </w:r>
      <w:r>
        <w:t xml:space="preserve"> technologies identified above. The summaries for the six breakout sessions represent the general presentation for all participants and </w:t>
      </w:r>
      <w:r w:rsidR="00C26744">
        <w:t>followed by</w:t>
      </w:r>
      <w:r>
        <w:t xml:space="preserve"> a detailed discussion for each of these technologies.  </w:t>
      </w:r>
    </w:p>
    <w:p w14:paraId="4FFCA8F0" w14:textId="77777777" w:rsidR="00316E72" w:rsidRDefault="00316E72"/>
    <w:p w14:paraId="6A879CE2" w14:textId="77777777" w:rsidR="00316E72" w:rsidRPr="008D653D" w:rsidRDefault="00316E72" w:rsidP="00364688">
      <w:pPr>
        <w:pStyle w:val="Heading2"/>
      </w:pPr>
      <w:bookmarkStart w:id="96" w:name="_Toc418755495"/>
      <w:bookmarkStart w:id="97" w:name="_Toc419459704"/>
      <w:r>
        <w:t>Workshop Breakout:</w:t>
      </w:r>
      <w:r w:rsidRPr="008D653D">
        <w:t xml:space="preserve"> </w:t>
      </w:r>
      <w:r w:rsidRPr="00EA663C">
        <w:t>Advanced Computational Methods and High-Performance and Real-Time Computing</w:t>
      </w:r>
      <w:bookmarkEnd w:id="96"/>
      <w:bookmarkEnd w:id="97"/>
    </w:p>
    <w:p w14:paraId="6F9A820F" w14:textId="77777777" w:rsidR="00316E72" w:rsidRDefault="00316E72" w:rsidP="00FF2C2B"/>
    <w:p w14:paraId="157C723D" w14:textId="77777777" w:rsidR="00316E72" w:rsidRPr="00DF76B8" w:rsidRDefault="00316E72">
      <w:r w:rsidRPr="00DF76B8">
        <w:t xml:space="preserve">Moderator: </w:t>
      </w:r>
      <w:r w:rsidRPr="00DF7160">
        <w:rPr>
          <w:b/>
          <w:shd w:val="clear" w:color="auto" w:fill="FFFFFF"/>
        </w:rPr>
        <w:t>Chris Gill</w:t>
      </w:r>
      <w:r w:rsidRPr="00DF76B8">
        <w:rPr>
          <w:shd w:val="clear" w:color="auto" w:fill="FFFFFF"/>
        </w:rPr>
        <w:t>, Washington University St. Louis, cdgill@wustl.edu</w:t>
      </w:r>
    </w:p>
    <w:p w14:paraId="62373A24" w14:textId="77777777" w:rsidR="00316E72" w:rsidRPr="00DF7160" w:rsidRDefault="00316E72">
      <w:pPr>
        <w:rPr>
          <w:shd w:val="clear" w:color="auto" w:fill="FFFFFF"/>
        </w:rPr>
      </w:pPr>
      <w:r w:rsidRPr="00DF76B8">
        <w:t xml:space="preserve">Recorder: </w:t>
      </w:r>
      <w:r w:rsidRPr="00DF7160">
        <w:rPr>
          <w:b/>
          <w:shd w:val="clear" w:color="auto" w:fill="FFFFFF"/>
        </w:rPr>
        <w:t>Liliana Velasquez Montoya</w:t>
      </w:r>
      <w:r w:rsidRPr="00DF76B8">
        <w:rPr>
          <w:shd w:val="clear" w:color="auto" w:fill="FFFFFF"/>
        </w:rPr>
        <w:t>, NC State University, lvelasq@ncsu.edu</w:t>
      </w:r>
    </w:p>
    <w:p w14:paraId="7BBE68D1" w14:textId="05B5DEC2" w:rsidR="00316E72" w:rsidRDefault="00316E72" w:rsidP="00FF2C2B">
      <w:pPr>
        <w:pStyle w:val="Heading4"/>
      </w:pPr>
      <w:bookmarkStart w:id="98" w:name="_Toc419459705"/>
      <w:r>
        <w:t>Notes on General Presentation</w:t>
      </w:r>
      <w:bookmarkEnd w:id="98"/>
    </w:p>
    <w:p w14:paraId="41E838BE" w14:textId="65856928" w:rsidR="00316E72" w:rsidRPr="003C39C4" w:rsidRDefault="00A117A1">
      <w:r>
        <w:t>There has been a</w:t>
      </w:r>
      <w:r w:rsidR="00316E72" w:rsidRPr="00764980">
        <w:t xml:space="preserve">n explosion of new </w:t>
      </w:r>
      <w:r w:rsidR="00316E72" w:rsidRPr="00375541">
        <w:t>hybrid simulation</w:t>
      </w:r>
      <w:r w:rsidR="00316E72" w:rsidRPr="003C39C4">
        <w:t xml:space="preserve"> applications and associated theory and development: wind, wave fire, biomechanical, energy sinks, automotive, etc. Real</w:t>
      </w:r>
      <w:r w:rsidR="00443D7D">
        <w:t>-</w:t>
      </w:r>
      <w:r w:rsidR="00316E72" w:rsidRPr="003C39C4">
        <w:t>time hybrid simulations give opportunities to perform experiments that would not have been imag</w:t>
      </w:r>
      <w:r w:rsidR="00443D7D">
        <w:t>in</w:t>
      </w:r>
      <w:r w:rsidR="00316E72" w:rsidRPr="003C39C4">
        <w:t xml:space="preserve">ed before via coupling computational and physical models. </w:t>
      </w:r>
      <w:r>
        <w:t>The d</w:t>
      </w:r>
      <w:r w:rsidR="00316E72" w:rsidRPr="003C39C4">
        <w:t xml:space="preserve">efinition of </w:t>
      </w:r>
      <w:r w:rsidR="00CD1454">
        <w:t>“h</w:t>
      </w:r>
      <w:r w:rsidR="00316E72" w:rsidRPr="003C39C4">
        <w:t>ybrid</w:t>
      </w:r>
      <w:r w:rsidR="00CD1454">
        <w:t>”</w:t>
      </w:r>
      <w:r w:rsidR="00316E72" w:rsidRPr="003C39C4">
        <w:t xml:space="preserve"> in the context of </w:t>
      </w:r>
      <w:r w:rsidR="00CD1454">
        <w:t>m</w:t>
      </w:r>
      <w:r w:rsidR="00316E72" w:rsidRPr="003C39C4">
        <w:t xml:space="preserve">echanical </w:t>
      </w:r>
      <w:r w:rsidR="00CD1454">
        <w:t>e</w:t>
      </w:r>
      <w:r w:rsidR="00316E72" w:rsidRPr="003C39C4">
        <w:t xml:space="preserve">ngineering </w:t>
      </w:r>
      <w:r>
        <w:t>equals</w:t>
      </w:r>
      <w:r w:rsidR="00316E72" w:rsidRPr="003C39C4">
        <w:t xml:space="preserve"> physical and computational</w:t>
      </w:r>
      <w:r>
        <w:t xml:space="preserve"> models</w:t>
      </w:r>
      <w:r w:rsidR="00CD1454">
        <w:t>, w</w:t>
      </w:r>
      <w:r>
        <w:t>hereas the d</w:t>
      </w:r>
      <w:r w:rsidR="00316E72" w:rsidRPr="003C39C4">
        <w:t xml:space="preserve">efinition of </w:t>
      </w:r>
      <w:r w:rsidR="00CD1454">
        <w:t>“h</w:t>
      </w:r>
      <w:r w:rsidR="00316E72" w:rsidRPr="003C39C4">
        <w:t>ybrid</w:t>
      </w:r>
      <w:r w:rsidR="00CD1454">
        <w:t>”</w:t>
      </w:r>
      <w:r w:rsidR="00316E72" w:rsidRPr="003C39C4">
        <w:t xml:space="preserve"> in the context of </w:t>
      </w:r>
      <w:r w:rsidR="00CD1454">
        <w:t>c</w:t>
      </w:r>
      <w:r w:rsidR="00316E72" w:rsidRPr="003C39C4">
        <w:t>yber-</w:t>
      </w:r>
      <w:r w:rsidR="00CD1454">
        <w:t>p</w:t>
      </w:r>
      <w:r w:rsidR="00316E72" w:rsidRPr="003C39C4">
        <w:t xml:space="preserve">hysical </w:t>
      </w:r>
      <w:r w:rsidR="00CD1454">
        <w:t>s</w:t>
      </w:r>
      <w:r w:rsidR="00316E72" w:rsidRPr="003C39C4">
        <w:t xml:space="preserve">ystems </w:t>
      </w:r>
      <w:r>
        <w:t>is</w:t>
      </w:r>
      <w:r w:rsidRPr="003C39C4">
        <w:t xml:space="preserve"> </w:t>
      </w:r>
      <w:r w:rsidR="00316E72" w:rsidRPr="003C39C4">
        <w:t>continuous and discrete</w:t>
      </w:r>
      <w:r w:rsidR="00CD1454">
        <w:t>.</w:t>
      </w:r>
    </w:p>
    <w:p w14:paraId="5E4926FF" w14:textId="77777777" w:rsidR="00316E72" w:rsidRDefault="00316E72">
      <w:pPr>
        <w:pStyle w:val="Heading4"/>
      </w:pPr>
      <w:bookmarkStart w:id="99" w:name="_Toc419459706"/>
      <w:r>
        <w:t>Notes on Advanced Discussion</w:t>
      </w:r>
      <w:bookmarkEnd w:id="99"/>
      <w:r>
        <w:t xml:space="preserve"> </w:t>
      </w:r>
    </w:p>
    <w:p w14:paraId="1BFD0AD1" w14:textId="092DF89B" w:rsidR="00A117A1" w:rsidRPr="00FF2C2B" w:rsidRDefault="00A117A1" w:rsidP="00FF2C2B">
      <w:r w:rsidRPr="00FF2C2B">
        <w:t xml:space="preserve">Participants pointed out that hybrid simulation seems to be restricted to structures and earthquake engineering and that it needs to be implemented for other hazards and include real-time observations from other disciples. For example, data from underwater vehicles and buoys should be used to simulate storm surge in real time conditions. So </w:t>
      </w:r>
      <w:r w:rsidRPr="00FF2C2B">
        <w:lastRenderedPageBreak/>
        <w:t>far, storm surge and hurricane models use data assimilation to enhance model performance</w:t>
      </w:r>
      <w:r w:rsidR="007439DE">
        <w:t>;</w:t>
      </w:r>
      <w:r w:rsidRPr="00FF2C2B">
        <w:t xml:space="preserve"> however, hybrid simulation is not yet incorporated. It was proposed that hybrid simulations be used to build probabilistic models. Currently, only ensembles of hurricanes are used for real-time applications</w:t>
      </w:r>
      <w:r w:rsidR="007439DE">
        <w:t>;</w:t>
      </w:r>
      <w:r w:rsidRPr="00FF2C2B">
        <w:t xml:space="preserve"> it would be beneficial to apply probabilistic forecasting. However, data flow from a large-scale model to a small-scale model raises the issue of “fast” data propagation. Time scale is usually a major challenge in hybrid simulation. Perhaps it would be required to guarantee contracts between models so that one model may depend reliably on another model. </w:t>
      </w:r>
    </w:p>
    <w:p w14:paraId="6AD4FAA7" w14:textId="77777777" w:rsidR="00807600" w:rsidRDefault="00807600"/>
    <w:p w14:paraId="5594C286" w14:textId="43A7112C" w:rsidR="00A117A1" w:rsidRPr="00A258B6" w:rsidRDefault="00A117A1">
      <w:r w:rsidRPr="00FF2C2B">
        <w:t>Regarding using hybrid simulations to study fluid-structure interactions during tsunamis, the group agreed that scaling issues are not trivial and that times scales required vary from seconds to days. Debris flows were briefly mentioned as a potential to apply hybrid simulation. Geotechnical engineering requires going from nano to macro structures in soils. At present</w:t>
      </w:r>
      <w:r w:rsidR="007439DE">
        <w:t>,</w:t>
      </w:r>
      <w:r w:rsidRPr="00FF2C2B">
        <w:t xml:space="preserve"> there is inability to calculate risk and uncertainty. Topics to explore include: how do soils deform? </w:t>
      </w:r>
      <w:r w:rsidR="007439DE">
        <w:t>A</w:t>
      </w:r>
      <w:r w:rsidRPr="00FF2C2B">
        <w:t>nd how do you quantify the uncertainties on soils deformation? The physics are still unknow</w:t>
      </w:r>
      <w:r w:rsidR="007439DE">
        <w:t>n</w:t>
      </w:r>
      <w:r w:rsidRPr="00FF2C2B">
        <w:t xml:space="preserve"> especially for challenging soils (e.g. cemented soils, collapsed, intermediate, calcareous, etc.). Simulations of soil behavior use a lot of uncertain parameters, mainly because soils require multi-phase models: air/water/soil. Materials engineering would require multi-scale simulations and a way to account for uncertainty in those different scales.</w:t>
      </w:r>
    </w:p>
    <w:p w14:paraId="68EC5793" w14:textId="77777777" w:rsidR="00425D45" w:rsidRDefault="00425D45"/>
    <w:p w14:paraId="46F77D46" w14:textId="222881C8" w:rsidR="00A117A1" w:rsidRPr="00FF2C2B" w:rsidRDefault="00A117A1">
      <w:r w:rsidRPr="00FF2C2B">
        <w:t>Other discussion points included formalizing surrogate models that can be combined with other simulations</w:t>
      </w:r>
      <w:r w:rsidR="004C4ED6">
        <w:t xml:space="preserve"> and </w:t>
      </w:r>
      <w:r w:rsidRPr="00FF2C2B">
        <w:t>with real-time data updates to tune the surrogates</w:t>
      </w:r>
      <w:r w:rsidR="004C4ED6">
        <w:t>, m</w:t>
      </w:r>
      <w:r w:rsidRPr="00FF2C2B">
        <w:t>oving what are currently post-hoc simulations to run on-line in real-time. It was discussed that resource scheduling will potentially need to be tailored to specific models to overcome resource availability issues as one could reach the “edge of the cloud</w:t>
      </w:r>
      <w:r w:rsidR="004C4ED6">
        <w:t>.</w:t>
      </w:r>
      <w:r w:rsidRPr="00FF2C2B">
        <w:t xml:space="preserve">” A </w:t>
      </w:r>
      <w:r w:rsidR="004C4ED6">
        <w:t>“</w:t>
      </w:r>
      <w:r w:rsidRPr="00FF2C2B">
        <w:t>dream</w:t>
      </w:r>
      <w:r w:rsidR="004C4ED6">
        <w:t>”</w:t>
      </w:r>
      <w:r w:rsidRPr="00FF2C2B">
        <w:t xml:space="preserve"> hybrid simulation would include multiple species, numerous particles,</w:t>
      </w:r>
      <w:r w:rsidR="004C4ED6">
        <w:t xml:space="preserve"> and</w:t>
      </w:r>
      <w:r w:rsidRPr="00FF2C2B">
        <w:t xml:space="preserve"> no fixed limit on scale</w:t>
      </w:r>
      <w:r w:rsidR="004C4ED6">
        <w:t>.</w:t>
      </w:r>
      <w:r w:rsidRPr="00FF2C2B">
        <w:t xml:space="preserve"> </w:t>
      </w:r>
      <w:r w:rsidR="004C4ED6">
        <w:t>B</w:t>
      </w:r>
      <w:r w:rsidRPr="00FF2C2B">
        <w:t xml:space="preserve">ut it raises the question: </w:t>
      </w:r>
      <w:r w:rsidR="004C4ED6">
        <w:t>H</w:t>
      </w:r>
      <w:r w:rsidRPr="00FF2C2B">
        <w:t>ow to get there? Distributed hybrid simulation has a tension between latencies and scale of available resources.</w:t>
      </w:r>
    </w:p>
    <w:p w14:paraId="6E7F7F53" w14:textId="77777777" w:rsidR="00425D45" w:rsidRDefault="00425D45"/>
    <w:p w14:paraId="56CEF229" w14:textId="477AEB25" w:rsidR="00316E72" w:rsidRPr="00DF7160" w:rsidRDefault="00A117A1">
      <w:r w:rsidRPr="00FF2C2B">
        <w:t xml:space="preserve">The end of the discussion raised the following questions: </w:t>
      </w:r>
      <w:r w:rsidR="004C4ED6">
        <w:t>H</w:t>
      </w:r>
      <w:r w:rsidRPr="00FF2C2B">
        <w:t>ow can we translate hybrid simulations into the practical applications that engineers can use outside academia? Would citizen-science approaches allow more people to contribute to the quality of models, and in doing so be able to exploit them better? There needs to be a push for implementation and widespread use of these complex models in practice and in general a way to democratize models as well as data.</w:t>
      </w:r>
    </w:p>
    <w:p w14:paraId="5C2CFB50" w14:textId="77777777" w:rsidR="00316E72" w:rsidRPr="008D653D" w:rsidRDefault="00316E72" w:rsidP="00364688">
      <w:pPr>
        <w:pStyle w:val="Heading2"/>
      </w:pPr>
      <w:bookmarkStart w:id="100" w:name="_Toc418755496"/>
      <w:bookmarkStart w:id="101" w:name="_Toc419459707"/>
      <w:r>
        <w:t>Workshop Breakout:</w:t>
      </w:r>
      <w:r w:rsidRPr="00005D6F">
        <w:t xml:space="preserve"> </w:t>
      </w:r>
      <w:r w:rsidRPr="002E7F60">
        <w:t>Data-Driven Science</w:t>
      </w:r>
      <w:bookmarkEnd w:id="100"/>
      <w:bookmarkEnd w:id="101"/>
    </w:p>
    <w:p w14:paraId="3DD6840E" w14:textId="0702CBD9" w:rsidR="00D954B9" w:rsidRDefault="00316E72" w:rsidP="00D954B9">
      <w:r w:rsidRPr="00DF7160">
        <w:t xml:space="preserve">Leaders: </w:t>
      </w:r>
    </w:p>
    <w:p w14:paraId="44B225E5" w14:textId="06D59194" w:rsidR="00316E72" w:rsidRPr="00DF7160" w:rsidRDefault="00316E72" w:rsidP="00CB2503">
      <w:r w:rsidRPr="00DF7160">
        <w:rPr>
          <w:b/>
          <w:bCs/>
        </w:rPr>
        <w:t>Maria Dillard</w:t>
      </w:r>
      <w:r w:rsidRPr="00DF7160">
        <w:t>, NIST, maria.dillard@nist.gov</w:t>
      </w:r>
    </w:p>
    <w:p w14:paraId="0164A95F" w14:textId="5AB04B8B" w:rsidR="00316E72" w:rsidRPr="00DF7160" w:rsidRDefault="00316E72" w:rsidP="00CB2503">
      <w:r w:rsidRPr="00DF7160">
        <w:rPr>
          <w:b/>
          <w:bCs/>
        </w:rPr>
        <w:t>Lori Peek</w:t>
      </w:r>
      <w:r w:rsidRPr="00DF7160">
        <w:t>, University of Colorado Boulder, lori.peek@colorado.edu</w:t>
      </w:r>
    </w:p>
    <w:p w14:paraId="0DC25990" w14:textId="47330B12" w:rsidR="00316E72" w:rsidRPr="00DF7160" w:rsidRDefault="00316E72" w:rsidP="00CB2503">
      <w:r w:rsidRPr="00DF7160">
        <w:rPr>
          <w:b/>
          <w:bCs/>
        </w:rPr>
        <w:t>Elaina Sutley</w:t>
      </w:r>
      <w:r w:rsidRPr="00DF7160">
        <w:rPr>
          <w:b/>
        </w:rPr>
        <w:t>,</w:t>
      </w:r>
      <w:r w:rsidRPr="00DF7160">
        <w:t xml:space="preserve"> University of Kansas, enjsutley@ku.edu</w:t>
      </w:r>
    </w:p>
    <w:p w14:paraId="73F297B1" w14:textId="44A43D66" w:rsidR="00316E72" w:rsidRPr="00DF7160" w:rsidRDefault="007A297A">
      <w:r w:rsidRPr="00DF7160">
        <w:rPr>
          <w:iCs/>
        </w:rPr>
        <w:t>Recorder</w:t>
      </w:r>
      <w:r w:rsidRPr="00DF7160">
        <w:rPr>
          <w:bCs/>
          <w:iCs/>
        </w:rPr>
        <w:t>:</w:t>
      </w:r>
      <w:r w:rsidRPr="00DF7160">
        <w:rPr>
          <w:b/>
          <w:bCs/>
          <w:iCs/>
        </w:rPr>
        <w:t xml:space="preserve"> Haorui</w:t>
      </w:r>
      <w:r w:rsidR="00316E72" w:rsidRPr="00DF7160">
        <w:rPr>
          <w:b/>
          <w:bCs/>
          <w:iCs/>
        </w:rPr>
        <w:t xml:space="preserve"> Wu</w:t>
      </w:r>
      <w:r w:rsidR="00316E72" w:rsidRPr="00DF7160">
        <w:rPr>
          <w:iCs/>
        </w:rPr>
        <w:t xml:space="preserve">, </w:t>
      </w:r>
      <w:r w:rsidR="00316E72" w:rsidRPr="00DF7160">
        <w:t>University of Colorado Boulder,</w:t>
      </w:r>
      <w:r w:rsidR="00D954B9">
        <w:t xml:space="preserve"> </w:t>
      </w:r>
      <w:r w:rsidR="00316E72" w:rsidRPr="00DF7160">
        <w:t>Haorui.Wu@Colorado.EDU</w:t>
      </w:r>
    </w:p>
    <w:p w14:paraId="3CB2575A" w14:textId="77777777" w:rsidR="00316E72" w:rsidRPr="003E6EF4" w:rsidRDefault="00316E72"/>
    <w:p w14:paraId="20CDE519" w14:textId="519BBB4A" w:rsidR="00316E72" w:rsidRPr="00B85168" w:rsidRDefault="00316E72">
      <w:r w:rsidRPr="00CA4112">
        <w:t xml:space="preserve">In the context of this </w:t>
      </w:r>
      <w:r w:rsidR="004C4ED6">
        <w:t>w</w:t>
      </w:r>
      <w:r w:rsidRPr="00CA4112">
        <w:t xml:space="preserve">orkshop, data-driven science </w:t>
      </w:r>
      <w:r>
        <w:t>is</w:t>
      </w:r>
      <w:r w:rsidRPr="00CA4112">
        <w:t xml:space="preserve"> defined as research that involves all of the following steps and processes in that it: (1) starts with a specific and focused </w:t>
      </w:r>
      <w:r w:rsidRPr="00375541">
        <w:rPr>
          <w:iCs/>
        </w:rPr>
        <w:lastRenderedPageBreak/>
        <w:t>research question;</w:t>
      </w:r>
      <w:r w:rsidRPr="00CA4112">
        <w:rPr>
          <w:i/>
          <w:iCs/>
        </w:rPr>
        <w:t xml:space="preserve"> </w:t>
      </w:r>
      <w:r w:rsidRPr="00CA4112">
        <w:rPr>
          <w:iCs/>
        </w:rPr>
        <w:t>(2) r</w:t>
      </w:r>
      <w:r w:rsidRPr="00CA4112">
        <w:t xml:space="preserve">elies on </w:t>
      </w:r>
      <w:r w:rsidRPr="00375541">
        <w:rPr>
          <w:iCs/>
        </w:rPr>
        <w:t>empirical evidence</w:t>
      </w:r>
      <w:r w:rsidRPr="00CA4112">
        <w:rPr>
          <w:i/>
          <w:iCs/>
        </w:rPr>
        <w:t xml:space="preserve"> </w:t>
      </w:r>
      <w:r w:rsidRPr="00CA4112">
        <w:rPr>
          <w:iCs/>
        </w:rPr>
        <w:t xml:space="preserve">that is </w:t>
      </w:r>
      <w:r w:rsidRPr="00CA4112">
        <w:t xml:space="preserve">gathered through </w:t>
      </w:r>
      <w:r w:rsidRPr="00375541">
        <w:rPr>
          <w:iCs/>
        </w:rPr>
        <w:t>systematic</w:t>
      </w:r>
      <w:r w:rsidRPr="00CA4112">
        <w:rPr>
          <w:i/>
          <w:iCs/>
        </w:rPr>
        <w:t xml:space="preserve"> </w:t>
      </w:r>
      <w:r w:rsidRPr="00CA4112">
        <w:t xml:space="preserve">observation or experience; (3) involves random or non-random </w:t>
      </w:r>
      <w:r w:rsidRPr="00375541">
        <w:rPr>
          <w:iCs/>
        </w:rPr>
        <w:t>sampling</w:t>
      </w:r>
      <w:r w:rsidRPr="00CA4112">
        <w:rPr>
          <w:i/>
          <w:iCs/>
        </w:rPr>
        <w:t xml:space="preserve"> </w:t>
      </w:r>
      <w:r w:rsidRPr="00CA4112">
        <w:t xml:space="preserve">of people, structures, or other units of interest for analysis; (4) is </w:t>
      </w:r>
      <w:r w:rsidRPr="00375541">
        <w:rPr>
          <w:iCs/>
        </w:rPr>
        <w:t xml:space="preserve">deductive </w:t>
      </w:r>
      <w:r w:rsidRPr="004C4ED6">
        <w:t xml:space="preserve">or </w:t>
      </w:r>
      <w:r w:rsidRPr="00375541">
        <w:rPr>
          <w:iCs/>
        </w:rPr>
        <w:t>inductive</w:t>
      </w:r>
      <w:r w:rsidRPr="00CA4112">
        <w:rPr>
          <w:i/>
          <w:iCs/>
        </w:rPr>
        <w:t xml:space="preserve"> </w:t>
      </w:r>
      <w:r w:rsidRPr="00CA4112">
        <w:t xml:space="preserve">(e.g., hypothesis driven or emergent and built from the ground up); (5) is </w:t>
      </w:r>
      <w:r w:rsidRPr="00375541">
        <w:t xml:space="preserve">cross-sectional </w:t>
      </w:r>
      <w:r w:rsidRPr="004C4ED6">
        <w:t xml:space="preserve">or </w:t>
      </w:r>
      <w:r w:rsidRPr="00375541">
        <w:t>longitudinal</w:t>
      </w:r>
      <w:r w:rsidRPr="00CA4112">
        <w:rPr>
          <w:i/>
        </w:rPr>
        <w:t xml:space="preserve"> </w:t>
      </w:r>
      <w:r w:rsidRPr="00CA4112">
        <w:t xml:space="preserve">in scope; and (6) involves the collection of </w:t>
      </w:r>
      <w:r w:rsidRPr="00375541">
        <w:rPr>
          <w:iCs/>
        </w:rPr>
        <w:t xml:space="preserve">quantitative </w:t>
      </w:r>
      <w:r w:rsidRPr="004C4ED6">
        <w:t xml:space="preserve">or </w:t>
      </w:r>
      <w:r w:rsidRPr="00375541">
        <w:rPr>
          <w:iCs/>
        </w:rPr>
        <w:t>qualitative data</w:t>
      </w:r>
      <w:r w:rsidRPr="00CA4112">
        <w:rPr>
          <w:i/>
          <w:iCs/>
        </w:rPr>
        <w:t>.</w:t>
      </w:r>
    </w:p>
    <w:p w14:paraId="15DABBEA" w14:textId="77777777" w:rsidR="00316E72" w:rsidRDefault="00316E72"/>
    <w:p w14:paraId="0367AC98" w14:textId="77777777" w:rsidR="00316E72" w:rsidRPr="00DF7160" w:rsidRDefault="00316E72" w:rsidP="00EA0E6E">
      <w:pPr>
        <w:pStyle w:val="Heading4"/>
      </w:pPr>
      <w:bookmarkStart w:id="102" w:name="_Toc419459708"/>
      <w:r w:rsidRPr="00DF7160">
        <w:t>Discussion questions:</w:t>
      </w:r>
      <w:bookmarkEnd w:id="102"/>
      <w:r w:rsidRPr="00DF7160">
        <w:t xml:space="preserve"> </w:t>
      </w:r>
    </w:p>
    <w:p w14:paraId="3B54F99E" w14:textId="5E6CDF58" w:rsidR="00316E72" w:rsidRPr="00DF7160" w:rsidRDefault="00316E72" w:rsidP="00372C03">
      <w:pPr>
        <w:pStyle w:val="ListParagraph"/>
        <w:numPr>
          <w:ilvl w:val="0"/>
          <w:numId w:val="12"/>
        </w:numPr>
      </w:pPr>
      <w:r w:rsidRPr="00DF7160">
        <w:t xml:space="preserve">How do you </w:t>
      </w:r>
      <w:r w:rsidRPr="00DF7160">
        <w:rPr>
          <w:b/>
          <w:bCs/>
          <w:i/>
        </w:rPr>
        <w:t>define</w:t>
      </w:r>
      <w:r w:rsidRPr="00DF7160">
        <w:t xml:space="preserve"> data</w:t>
      </w:r>
      <w:r w:rsidR="004C4ED6">
        <w:t>-</w:t>
      </w:r>
      <w:r w:rsidRPr="00DF7160">
        <w:t>driven science? How does this “show up” in your work?</w:t>
      </w:r>
    </w:p>
    <w:p w14:paraId="45F8F74B" w14:textId="77777777" w:rsidR="00316E72" w:rsidRPr="00DF7160" w:rsidRDefault="00316E72" w:rsidP="00372C03">
      <w:pPr>
        <w:pStyle w:val="ListParagraph"/>
        <w:numPr>
          <w:ilvl w:val="0"/>
          <w:numId w:val="12"/>
        </w:numPr>
      </w:pPr>
      <w:r w:rsidRPr="00DF7160">
        <w:t xml:space="preserve">What are some of the biggest </w:t>
      </w:r>
      <w:r w:rsidRPr="00DF7160">
        <w:rPr>
          <w:b/>
          <w:bCs/>
          <w:i/>
        </w:rPr>
        <w:t xml:space="preserve">challenges </w:t>
      </w:r>
      <w:r w:rsidRPr="00DF7160">
        <w:t xml:space="preserve">in this research space? Are there ways that </w:t>
      </w:r>
      <w:r w:rsidRPr="00DF7160">
        <w:rPr>
          <w:b/>
          <w:bCs/>
          <w:i/>
        </w:rPr>
        <w:t xml:space="preserve">interdisciplinary </w:t>
      </w:r>
      <w:r w:rsidRPr="00DF7160">
        <w:t>/ mixed methods approaches could be used to address some of the known challenges?</w:t>
      </w:r>
    </w:p>
    <w:p w14:paraId="7B33CA5D" w14:textId="77777777" w:rsidR="00316E72" w:rsidRPr="00DF7160" w:rsidRDefault="00316E72" w:rsidP="00372C03">
      <w:pPr>
        <w:pStyle w:val="ListParagraph"/>
        <w:numPr>
          <w:ilvl w:val="0"/>
          <w:numId w:val="12"/>
        </w:numPr>
      </w:pPr>
      <w:r w:rsidRPr="00DF7160">
        <w:t xml:space="preserve">What are the </w:t>
      </w:r>
      <w:r w:rsidRPr="00DF7160">
        <w:rPr>
          <w:b/>
          <w:bCs/>
          <w:i/>
        </w:rPr>
        <w:t xml:space="preserve">ethics </w:t>
      </w:r>
      <w:r w:rsidRPr="00DF7160">
        <w:t>of using data?</w:t>
      </w:r>
    </w:p>
    <w:p w14:paraId="0CE754FD" w14:textId="77777777" w:rsidR="00316E72" w:rsidRPr="00DF7160" w:rsidRDefault="00316E72" w:rsidP="00372C03">
      <w:pPr>
        <w:pStyle w:val="ListParagraph"/>
        <w:numPr>
          <w:ilvl w:val="0"/>
          <w:numId w:val="12"/>
        </w:numPr>
      </w:pPr>
      <w:r w:rsidRPr="00DF7160">
        <w:t xml:space="preserve">How do you think about </w:t>
      </w:r>
      <w:r w:rsidRPr="00DF7160">
        <w:rPr>
          <w:b/>
          <w:bCs/>
          <w:i/>
        </w:rPr>
        <w:t>sampling</w:t>
      </w:r>
      <w:r w:rsidRPr="00DF7160">
        <w:t>?</w:t>
      </w:r>
    </w:p>
    <w:p w14:paraId="21B4237C" w14:textId="35E655B7" w:rsidR="00316E72" w:rsidRPr="00DF7160" w:rsidRDefault="00316E72" w:rsidP="00372C03">
      <w:pPr>
        <w:pStyle w:val="ListParagraph"/>
        <w:numPr>
          <w:ilvl w:val="0"/>
          <w:numId w:val="12"/>
        </w:numPr>
      </w:pPr>
      <w:r w:rsidRPr="00DF7160">
        <w:t xml:space="preserve">What is one new research relationship you would consider establishing after this workshop (e.g., someone in another discipline, a research team that you haven't collaborated with before, </w:t>
      </w:r>
      <w:r w:rsidR="004C4ED6">
        <w:t xml:space="preserve">in the </w:t>
      </w:r>
      <w:r w:rsidRPr="00DF7160">
        <w:t xml:space="preserve">use of a </w:t>
      </w:r>
      <w:r w:rsidRPr="00DF7160">
        <w:rPr>
          <w:b/>
          <w:bCs/>
          <w:i/>
        </w:rPr>
        <w:t xml:space="preserve">NHERI </w:t>
      </w:r>
      <w:r w:rsidRPr="00DF7160">
        <w:t>facility)?</w:t>
      </w:r>
    </w:p>
    <w:p w14:paraId="16C22105" w14:textId="77777777" w:rsidR="00316E72" w:rsidRPr="00DF7160" w:rsidRDefault="00316E72" w:rsidP="00FF2C2B"/>
    <w:p w14:paraId="30796F8B" w14:textId="77777777" w:rsidR="00316E72" w:rsidRPr="003B495D" w:rsidRDefault="00316E72">
      <w:r w:rsidRPr="00DF7160">
        <w:t xml:space="preserve">This session began by asking all participants to identify where they “work” within </w:t>
      </w:r>
      <w:r w:rsidRPr="003B495D">
        <w:t>the data drive</w:t>
      </w:r>
      <w:r>
        <w:t>n</w:t>
      </w:r>
      <w:r w:rsidRPr="003B495D">
        <w:t xml:space="preserve"> science continuum. Responses follow: </w:t>
      </w:r>
    </w:p>
    <w:p w14:paraId="3DB90036" w14:textId="77777777" w:rsidR="00316E72" w:rsidRPr="003B495D" w:rsidRDefault="00316E72"/>
    <w:p w14:paraId="7D49F3DA" w14:textId="77777777" w:rsidR="00316E72" w:rsidRPr="003B495D" w:rsidRDefault="00316E72">
      <w:r w:rsidRPr="003B495D">
        <w:t xml:space="preserve">The Data Driven Science Continuum (all participants) </w:t>
      </w:r>
    </w:p>
    <w:p w14:paraId="191CE30A" w14:textId="77777777" w:rsidR="00316E72" w:rsidRPr="003B495D" w:rsidRDefault="00316E72" w:rsidP="00372C03">
      <w:pPr>
        <w:pStyle w:val="Heading6"/>
      </w:pPr>
      <w:r w:rsidRPr="003B495D">
        <w:t xml:space="preserve">Theory: almost unanimous – everyone indicated that they use theory in some way in their work. </w:t>
      </w:r>
    </w:p>
    <w:p w14:paraId="043EBF64" w14:textId="77777777" w:rsidR="00316E72" w:rsidRPr="003B495D" w:rsidRDefault="00316E72" w:rsidP="00372C03">
      <w:pPr>
        <w:pStyle w:val="Heading6"/>
      </w:pPr>
      <w:r w:rsidRPr="003B495D">
        <w:t>Experimental testing: 65%-70%</w:t>
      </w:r>
    </w:p>
    <w:p w14:paraId="7641211D" w14:textId="77777777" w:rsidR="00316E72" w:rsidRPr="003B495D" w:rsidRDefault="00316E72" w:rsidP="00372C03">
      <w:pPr>
        <w:pStyle w:val="Heading6"/>
      </w:pPr>
      <w:r w:rsidRPr="003B495D">
        <w:t xml:space="preserve">Active NHERI users: 6 </w:t>
      </w:r>
    </w:p>
    <w:p w14:paraId="3BA041CF" w14:textId="77777777" w:rsidR="00316E72" w:rsidRPr="003B495D" w:rsidRDefault="00316E72" w:rsidP="00372C03">
      <w:pPr>
        <w:pStyle w:val="Heading6"/>
      </w:pPr>
      <w:r w:rsidRPr="003B495D">
        <w:t>Field work: 80%</w:t>
      </w:r>
    </w:p>
    <w:p w14:paraId="0E0967D0" w14:textId="77777777" w:rsidR="00316E72" w:rsidRPr="003B495D" w:rsidRDefault="00316E72" w:rsidP="00372C03">
      <w:pPr>
        <w:pStyle w:val="Heading6"/>
      </w:pPr>
      <w:r w:rsidRPr="003B495D">
        <w:t xml:space="preserve">Computational modeling: 65-70% </w:t>
      </w:r>
    </w:p>
    <w:p w14:paraId="19E0403A" w14:textId="77777777" w:rsidR="00316E72" w:rsidRPr="003B495D" w:rsidRDefault="00316E72" w:rsidP="00372C03">
      <w:pPr>
        <w:pStyle w:val="Heading6"/>
      </w:pPr>
      <w:r w:rsidRPr="003B495D">
        <w:t xml:space="preserve">International facilities: 6 </w:t>
      </w:r>
    </w:p>
    <w:p w14:paraId="4B0CA43F" w14:textId="77777777" w:rsidR="00316E72" w:rsidRPr="003B495D" w:rsidRDefault="00316E72" w:rsidP="00FF2C2B"/>
    <w:p w14:paraId="3F05E10D" w14:textId="49C6C97E" w:rsidR="00316E72" w:rsidRPr="003B495D" w:rsidRDefault="00316E72">
      <w:r w:rsidRPr="003B495D">
        <w:t xml:space="preserve">Most of the discussion in our session focused on the “challenges” question as well as some issues related to the “ethics” of data sharing. A </w:t>
      </w:r>
      <w:r w:rsidR="007A297A" w:rsidRPr="003B495D">
        <w:t>high-level</w:t>
      </w:r>
      <w:r w:rsidRPr="003B495D">
        <w:t xml:space="preserve"> list follows.</w:t>
      </w:r>
    </w:p>
    <w:p w14:paraId="5F97733B" w14:textId="77777777" w:rsidR="00316E72" w:rsidRPr="003B495D" w:rsidRDefault="00316E72"/>
    <w:p w14:paraId="502C9186" w14:textId="77777777" w:rsidR="00316E72" w:rsidRPr="003B495D" w:rsidRDefault="00316E72" w:rsidP="00EA0E6E">
      <w:pPr>
        <w:pStyle w:val="Heading4"/>
      </w:pPr>
      <w:bookmarkStart w:id="103" w:name="_Toc419459709"/>
      <w:r w:rsidRPr="003B495D">
        <w:t>Challenges:</w:t>
      </w:r>
      <w:bookmarkEnd w:id="103"/>
      <w:r w:rsidRPr="003B495D">
        <w:t xml:space="preserve"> </w:t>
      </w:r>
    </w:p>
    <w:p w14:paraId="58D79B84" w14:textId="77777777" w:rsidR="00316E72" w:rsidRPr="00375541" w:rsidRDefault="00316E72" w:rsidP="009E700E">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 xml:space="preserve">How to find the data you want? When you find the data, how to understand the data?  </w:t>
      </w:r>
    </w:p>
    <w:p w14:paraId="62760EFD" w14:textId="77777777" w:rsidR="00316E72" w:rsidRPr="00375541" w:rsidRDefault="00316E72" w:rsidP="0020166D">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 xml:space="preserve">Data standardization would be one approach of integrating data. This process might create more data. </w:t>
      </w:r>
    </w:p>
    <w:p w14:paraId="6629D94C" w14:textId="51D42E07" w:rsidR="00316E72" w:rsidRPr="00375541" w:rsidRDefault="00316E72" w:rsidP="00FF2C2B">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Academics need to read industrial design standards, which might help data sharing</w:t>
      </w:r>
      <w:r w:rsidR="002C5EDF" w:rsidRPr="00375541">
        <w:rPr>
          <w:rFonts w:asciiTheme="minorHAnsi" w:eastAsiaTheme="minorEastAsia" w:hAnsiTheme="minorHAnsi" w:cstheme="minorBidi"/>
        </w:rPr>
        <w:t>.</w:t>
      </w:r>
    </w:p>
    <w:p w14:paraId="6E822D32" w14:textId="77777777"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 xml:space="preserve">Overcoming organizational barriers would encourage data sharing among various organizations. </w:t>
      </w:r>
    </w:p>
    <w:p w14:paraId="130CC948" w14:textId="77777777"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lastRenderedPageBreak/>
        <w:t>The full lifecycle of data needs to be completed: data</w:t>
      </w:r>
      <w:r w:rsidRPr="00375541">
        <w:rPr>
          <w:rFonts w:asciiTheme="minorHAnsi" w:eastAsiaTheme="minorEastAsia" w:hAnsiTheme="minorHAnsi" w:cstheme="minorBidi"/>
        </w:rPr>
        <w:sym w:font="Wingdings" w:char="F0E0"/>
      </w:r>
      <w:r w:rsidRPr="00375541">
        <w:rPr>
          <w:rFonts w:asciiTheme="minorHAnsi" w:eastAsiaTheme="minorEastAsia" w:hAnsiTheme="minorHAnsi" w:cstheme="minorBidi"/>
        </w:rPr>
        <w:t>information</w:t>
      </w:r>
      <w:r w:rsidRPr="00375541">
        <w:rPr>
          <w:rFonts w:asciiTheme="minorHAnsi" w:eastAsiaTheme="minorEastAsia" w:hAnsiTheme="minorHAnsi" w:cstheme="minorBidi"/>
        </w:rPr>
        <w:sym w:font="Wingdings" w:char="F0E0"/>
      </w:r>
      <w:r w:rsidRPr="00375541">
        <w:rPr>
          <w:rFonts w:asciiTheme="minorHAnsi" w:eastAsiaTheme="minorEastAsia" w:hAnsiTheme="minorHAnsi" w:cstheme="minorBidi"/>
        </w:rPr>
        <w:t>knowledge</w:t>
      </w:r>
      <w:r w:rsidRPr="00375541">
        <w:rPr>
          <w:rFonts w:asciiTheme="minorHAnsi" w:eastAsiaTheme="minorEastAsia" w:hAnsiTheme="minorHAnsi" w:cstheme="minorBidi"/>
        </w:rPr>
        <w:sym w:font="Wingdings" w:char="F0E0"/>
      </w:r>
      <w:r w:rsidRPr="00375541">
        <w:rPr>
          <w:rFonts w:asciiTheme="minorHAnsi" w:eastAsiaTheme="minorEastAsia" w:hAnsiTheme="minorHAnsi" w:cstheme="minorBidi"/>
        </w:rPr>
        <w:t xml:space="preserve"> wisdom.</w:t>
      </w:r>
    </w:p>
    <w:p w14:paraId="6C929B35" w14:textId="53F69590"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Opening data life cycle could avoid repeating data collection</w:t>
      </w:r>
      <w:r w:rsidR="002C5EDF" w:rsidRPr="00375541">
        <w:rPr>
          <w:rFonts w:asciiTheme="minorHAnsi" w:eastAsiaTheme="minorEastAsia" w:hAnsiTheme="minorHAnsi" w:cstheme="minorBidi"/>
        </w:rPr>
        <w:t>.</w:t>
      </w:r>
    </w:p>
    <w:p w14:paraId="4F59281B" w14:textId="38000BC5"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Local communities have very rich data. However, they may not want to share data because external data sharing might negative</w:t>
      </w:r>
      <w:r w:rsidR="002C5EDF" w:rsidRPr="00375541">
        <w:rPr>
          <w:rFonts w:asciiTheme="minorHAnsi" w:eastAsiaTheme="minorEastAsia" w:hAnsiTheme="minorHAnsi" w:cstheme="minorBidi"/>
        </w:rPr>
        <w:t>ly</w:t>
      </w:r>
      <w:r w:rsidRPr="00375541">
        <w:rPr>
          <w:rFonts w:asciiTheme="minorHAnsi" w:eastAsiaTheme="minorEastAsia" w:hAnsiTheme="minorHAnsi" w:cstheme="minorBidi"/>
        </w:rPr>
        <w:t xml:space="preserve"> influence the local communities. Hence researchers need to figure out the positive way of using community data to help the local communities. </w:t>
      </w:r>
    </w:p>
    <w:p w14:paraId="2A64645C" w14:textId="77777777"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 xml:space="preserve">Incentive to publish data and reuse data: publishing dataset (reduced dataset) would be a good way for other researchers to reuse the data. Journals need to encourage and facilitate this process. </w:t>
      </w:r>
    </w:p>
    <w:p w14:paraId="686ADB03" w14:textId="77777777"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Ethics questions: argument to put up as much data as possible.</w:t>
      </w:r>
    </w:p>
    <w:p w14:paraId="6660E7C4" w14:textId="2DD68F13"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Not enough data sets to effectively use machine learning</w:t>
      </w:r>
      <w:r w:rsidR="003C0B67" w:rsidRPr="00375541">
        <w:rPr>
          <w:rFonts w:asciiTheme="minorHAnsi" w:eastAsiaTheme="minorEastAsia" w:hAnsiTheme="minorHAnsi" w:cstheme="minorBidi"/>
        </w:rPr>
        <w:t>.</w:t>
      </w:r>
    </w:p>
    <w:p w14:paraId="2EA836B3" w14:textId="4B3508D9"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Data at different resolutions: data has to be de-identified, which means data must be aggregated to a higher level</w:t>
      </w:r>
      <w:r w:rsidR="003C0B67" w:rsidRPr="00375541">
        <w:rPr>
          <w:rFonts w:asciiTheme="minorHAnsi" w:eastAsiaTheme="minorEastAsia" w:hAnsiTheme="minorHAnsi" w:cstheme="minorBidi"/>
        </w:rPr>
        <w:t>.</w:t>
      </w:r>
    </w:p>
    <w:p w14:paraId="06474B78" w14:textId="77777777"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 xml:space="preserve">Cooperation of using the same datasets: multi-stakeholders need to be engaged into the full data lifecycle rather than one person does it. </w:t>
      </w:r>
    </w:p>
    <w:p w14:paraId="7826F748" w14:textId="77777777"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Limitations of data: data are biased and subjective.</w:t>
      </w:r>
    </w:p>
    <w:p w14:paraId="09E98A4F" w14:textId="77777777"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Enormous amount of different types of data was collected in the field, e.g. audio recordings, text, pictures, survey, etc. How to integrate them together? The background information of data is required to stimulate cooperation of data analysis.</w:t>
      </w:r>
    </w:p>
    <w:p w14:paraId="5F6BA3A2" w14:textId="77777777"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 xml:space="preserve">Data sharing is not limited to academics. Non-academics, such as insurance companies, utilities, social media, and citizen science, also need to share their data. </w:t>
      </w:r>
    </w:p>
    <w:p w14:paraId="3F715AC3" w14:textId="77777777"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High technologies (e.g. mobile applications) would advance data collection process.</w:t>
      </w:r>
    </w:p>
    <w:p w14:paraId="7AB3CDAB" w14:textId="77777777"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 xml:space="preserve">NSF data plan can help with data standardization. Meanwhile, other actors may need to be involved as well. </w:t>
      </w:r>
    </w:p>
    <w:p w14:paraId="5EE6095D" w14:textId="77777777"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EU experience regarding data integration:</w:t>
      </w:r>
    </w:p>
    <w:p w14:paraId="3A021285" w14:textId="77777777" w:rsidR="00316E72" w:rsidRPr="00375541" w:rsidRDefault="00316E72" w:rsidP="00FF2C2B">
      <w:pPr>
        <w:pStyle w:val="NormalWeb"/>
        <w:numPr>
          <w:ilvl w:val="1"/>
          <w:numId w:val="11"/>
        </w:numPr>
        <w:rPr>
          <w:rFonts w:asciiTheme="minorHAnsi" w:eastAsiaTheme="minorEastAsia" w:hAnsiTheme="minorHAnsi" w:cstheme="minorBidi"/>
        </w:rPr>
      </w:pPr>
      <w:r w:rsidRPr="00375541">
        <w:rPr>
          <w:rFonts w:asciiTheme="minorHAnsi" w:eastAsiaTheme="minorEastAsia" w:hAnsiTheme="minorHAnsi" w:cstheme="minorBidi"/>
        </w:rPr>
        <w:t>Building open access for data (everyone could use)</w:t>
      </w:r>
    </w:p>
    <w:p w14:paraId="7C8D5B12" w14:textId="77777777" w:rsidR="00316E72" w:rsidRPr="00375541" w:rsidRDefault="00316E72">
      <w:pPr>
        <w:pStyle w:val="NormalWeb"/>
        <w:numPr>
          <w:ilvl w:val="1"/>
          <w:numId w:val="11"/>
        </w:numPr>
        <w:rPr>
          <w:rFonts w:asciiTheme="minorHAnsi" w:eastAsiaTheme="minorEastAsia" w:hAnsiTheme="minorHAnsi" w:cstheme="minorBidi"/>
        </w:rPr>
      </w:pPr>
      <w:r w:rsidRPr="00375541">
        <w:rPr>
          <w:rFonts w:asciiTheme="minorHAnsi" w:eastAsiaTheme="minorEastAsia" w:hAnsiTheme="minorHAnsi" w:cstheme="minorBidi"/>
        </w:rPr>
        <w:t xml:space="preserve">Building a user-friendly data sharing environment. </w:t>
      </w:r>
    </w:p>
    <w:p w14:paraId="55EBAAD0" w14:textId="77777777" w:rsidR="00316E72" w:rsidRPr="00375541" w:rsidRDefault="00316E72">
      <w:pPr>
        <w:pStyle w:val="NormalWeb"/>
        <w:numPr>
          <w:ilvl w:val="1"/>
          <w:numId w:val="11"/>
        </w:numPr>
        <w:rPr>
          <w:rFonts w:asciiTheme="minorHAnsi" w:eastAsiaTheme="minorEastAsia" w:hAnsiTheme="minorHAnsi" w:cstheme="minorBidi"/>
        </w:rPr>
      </w:pPr>
      <w:r w:rsidRPr="00375541">
        <w:rPr>
          <w:rFonts w:asciiTheme="minorHAnsi" w:eastAsiaTheme="minorEastAsia" w:hAnsiTheme="minorHAnsi" w:cstheme="minorBidi"/>
        </w:rPr>
        <w:t xml:space="preserve">Use a common data standardization protocol if possible. </w:t>
      </w:r>
    </w:p>
    <w:p w14:paraId="4D04CF58" w14:textId="77777777" w:rsidR="00316E72" w:rsidRPr="00375541" w:rsidRDefault="00316E72">
      <w:pPr>
        <w:pStyle w:val="NormalWeb"/>
        <w:numPr>
          <w:ilvl w:val="1"/>
          <w:numId w:val="11"/>
        </w:numPr>
        <w:rPr>
          <w:rFonts w:asciiTheme="minorHAnsi" w:eastAsiaTheme="minorEastAsia" w:hAnsiTheme="minorHAnsi" w:cstheme="minorBidi"/>
        </w:rPr>
      </w:pPr>
      <w:r w:rsidRPr="00375541">
        <w:rPr>
          <w:rFonts w:asciiTheme="minorHAnsi" w:eastAsiaTheme="minorEastAsia" w:hAnsiTheme="minorHAnsi" w:cstheme="minorBidi"/>
        </w:rPr>
        <w:t>Higher level requirements: data sharing policy:</w:t>
      </w:r>
    </w:p>
    <w:p w14:paraId="4C933E61" w14:textId="77777777" w:rsidR="00316E72" w:rsidRPr="00375541" w:rsidRDefault="00316E72" w:rsidP="00FF2C2B">
      <w:pPr>
        <w:pStyle w:val="NormalWeb"/>
        <w:numPr>
          <w:ilvl w:val="2"/>
          <w:numId w:val="11"/>
        </w:numPr>
        <w:rPr>
          <w:rFonts w:asciiTheme="minorHAnsi" w:eastAsiaTheme="minorEastAsia" w:hAnsiTheme="minorHAnsi" w:cstheme="minorBidi"/>
        </w:rPr>
      </w:pPr>
      <w:r w:rsidRPr="00375541">
        <w:rPr>
          <w:rFonts w:asciiTheme="minorHAnsi" w:eastAsiaTheme="minorEastAsia" w:hAnsiTheme="minorHAnsi" w:cstheme="minorBidi"/>
        </w:rPr>
        <w:t>Who owns the data?</w:t>
      </w:r>
    </w:p>
    <w:p w14:paraId="47CD0028" w14:textId="77777777" w:rsidR="00316E72" w:rsidRPr="00375541" w:rsidRDefault="00316E72">
      <w:pPr>
        <w:pStyle w:val="NormalWeb"/>
        <w:numPr>
          <w:ilvl w:val="2"/>
          <w:numId w:val="11"/>
        </w:numPr>
        <w:rPr>
          <w:rFonts w:asciiTheme="minorHAnsi" w:eastAsiaTheme="minorEastAsia" w:hAnsiTheme="minorHAnsi" w:cstheme="minorBidi"/>
        </w:rPr>
      </w:pPr>
      <w:r w:rsidRPr="00375541">
        <w:rPr>
          <w:rFonts w:asciiTheme="minorHAnsi" w:eastAsiaTheme="minorEastAsia" w:hAnsiTheme="minorHAnsi" w:cstheme="minorBidi"/>
        </w:rPr>
        <w:t xml:space="preserve">Who maintains the data over time? </w:t>
      </w:r>
    </w:p>
    <w:p w14:paraId="1E8BCE1C" w14:textId="77777777" w:rsidR="00316E72" w:rsidRPr="00375541" w:rsidRDefault="00316E72" w:rsidP="00FF2C2B">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 xml:space="preserve">Data automation: design, build, test: </w:t>
      </w:r>
    </w:p>
    <w:p w14:paraId="746EB7E6" w14:textId="77777777" w:rsidR="00316E72" w:rsidRPr="00375541" w:rsidRDefault="00316E72" w:rsidP="00FF2C2B">
      <w:pPr>
        <w:pStyle w:val="NormalWeb"/>
        <w:numPr>
          <w:ilvl w:val="1"/>
          <w:numId w:val="11"/>
        </w:numPr>
        <w:rPr>
          <w:rFonts w:asciiTheme="minorHAnsi" w:eastAsiaTheme="minorEastAsia" w:hAnsiTheme="minorHAnsi" w:cstheme="minorBidi"/>
        </w:rPr>
      </w:pPr>
      <w:r w:rsidRPr="00375541">
        <w:rPr>
          <w:rFonts w:asciiTheme="minorHAnsi" w:eastAsiaTheme="minorEastAsia" w:hAnsiTheme="minorHAnsi" w:cstheme="minorBidi"/>
        </w:rPr>
        <w:t>Data curation is built into the automation process</w:t>
      </w:r>
    </w:p>
    <w:p w14:paraId="5691E771" w14:textId="77777777" w:rsidR="00316E72" w:rsidRPr="00375541" w:rsidRDefault="00316E72">
      <w:pPr>
        <w:pStyle w:val="NormalWeb"/>
        <w:numPr>
          <w:ilvl w:val="1"/>
          <w:numId w:val="11"/>
        </w:numPr>
        <w:rPr>
          <w:rFonts w:asciiTheme="minorHAnsi" w:eastAsiaTheme="minorEastAsia" w:hAnsiTheme="minorHAnsi" w:cstheme="minorBidi"/>
        </w:rPr>
      </w:pPr>
      <w:r w:rsidRPr="00375541">
        <w:rPr>
          <w:rFonts w:asciiTheme="minorHAnsi" w:eastAsiaTheme="minorEastAsia" w:hAnsiTheme="minorHAnsi" w:cstheme="minorBidi"/>
        </w:rPr>
        <w:t xml:space="preserve">AI: supports data collection </w:t>
      </w:r>
    </w:p>
    <w:p w14:paraId="3668C1AD" w14:textId="77777777" w:rsidR="00316E72" w:rsidRPr="00375541" w:rsidRDefault="00316E72">
      <w:pPr>
        <w:pStyle w:val="NormalWeb"/>
        <w:numPr>
          <w:ilvl w:val="1"/>
          <w:numId w:val="11"/>
        </w:numPr>
        <w:rPr>
          <w:rFonts w:asciiTheme="minorHAnsi" w:eastAsiaTheme="minorEastAsia" w:hAnsiTheme="minorHAnsi" w:cstheme="minorBidi"/>
        </w:rPr>
      </w:pPr>
      <w:r w:rsidRPr="00375541">
        <w:rPr>
          <w:rFonts w:asciiTheme="minorHAnsi" w:eastAsiaTheme="minorEastAsia" w:hAnsiTheme="minorHAnsi" w:cstheme="minorBidi"/>
        </w:rPr>
        <w:t xml:space="preserve">Data automation needs to work in the context of interdisciplinary projects (e.g. engineering + social science natural science) </w:t>
      </w:r>
    </w:p>
    <w:p w14:paraId="6BDAEBB4" w14:textId="77777777" w:rsidR="00316E72" w:rsidRPr="00375541" w:rsidRDefault="00316E72" w:rsidP="00FF2C2B">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Language translation</w:t>
      </w:r>
    </w:p>
    <w:p w14:paraId="48913AC5" w14:textId="77777777" w:rsidR="00316E72" w:rsidRPr="00375541" w:rsidRDefault="00316E72">
      <w:pPr>
        <w:pStyle w:val="NormalWeb"/>
        <w:numPr>
          <w:ilvl w:val="0"/>
          <w:numId w:val="11"/>
        </w:numPr>
        <w:rPr>
          <w:rFonts w:asciiTheme="minorHAnsi" w:eastAsiaTheme="minorEastAsia" w:hAnsiTheme="minorHAnsi" w:cstheme="minorBidi"/>
        </w:rPr>
      </w:pPr>
      <w:r w:rsidRPr="00375541">
        <w:rPr>
          <w:rFonts w:asciiTheme="minorHAnsi" w:eastAsiaTheme="minorEastAsia" w:hAnsiTheme="minorHAnsi" w:cstheme="minorBidi"/>
        </w:rPr>
        <w:t xml:space="preserve">Ephemeral data collection with competent teams </w:t>
      </w:r>
    </w:p>
    <w:p w14:paraId="06888471" w14:textId="77777777" w:rsidR="00316E72" w:rsidRPr="003B495D" w:rsidRDefault="00316E72">
      <w:pPr>
        <w:pStyle w:val="NormalWeb"/>
        <w:numPr>
          <w:ilvl w:val="0"/>
          <w:numId w:val="11"/>
        </w:numPr>
      </w:pPr>
      <w:r w:rsidRPr="003B495D">
        <w:t xml:space="preserve">Average PI may be able to collect an enormous amount of data via automotive technologies </w:t>
      </w:r>
    </w:p>
    <w:p w14:paraId="3E4D939B" w14:textId="77777777" w:rsidR="00316E72" w:rsidRPr="003B495D" w:rsidRDefault="00316E72">
      <w:pPr>
        <w:pStyle w:val="NormalWeb"/>
        <w:numPr>
          <w:ilvl w:val="0"/>
          <w:numId w:val="11"/>
        </w:numPr>
      </w:pPr>
      <w:r w:rsidRPr="003B495D">
        <w:t xml:space="preserve">Transdisciplinary discussion: what data do we have and what data do we still need? </w:t>
      </w:r>
    </w:p>
    <w:p w14:paraId="41246FC2" w14:textId="77777777" w:rsidR="00316E72" w:rsidRPr="003B495D" w:rsidRDefault="00316E72">
      <w:pPr>
        <w:pStyle w:val="NormalWeb"/>
        <w:numPr>
          <w:ilvl w:val="0"/>
          <w:numId w:val="11"/>
        </w:numPr>
      </w:pPr>
      <w:r w:rsidRPr="003B495D">
        <w:lastRenderedPageBreak/>
        <w:t xml:space="preserve">Data might be misinterpreted by people with different disciplinary perspectives or those who are not familiar with the broader context of the study </w:t>
      </w:r>
    </w:p>
    <w:p w14:paraId="2DE04623" w14:textId="77777777" w:rsidR="00316E72" w:rsidRPr="003B495D" w:rsidRDefault="00316E72">
      <w:pPr>
        <w:pStyle w:val="NormalWeb"/>
        <w:numPr>
          <w:ilvl w:val="0"/>
          <w:numId w:val="11"/>
        </w:numPr>
      </w:pPr>
      <w:r w:rsidRPr="003B495D">
        <w:t xml:space="preserve">Research question should focus data collection. However, it is difficult to re-attach the research questions to the dataset. </w:t>
      </w:r>
    </w:p>
    <w:p w14:paraId="0FEF6C55" w14:textId="77777777" w:rsidR="00316E72" w:rsidRPr="003B495D" w:rsidRDefault="00316E72">
      <w:pPr>
        <w:pStyle w:val="NormalWeb"/>
        <w:numPr>
          <w:ilvl w:val="0"/>
          <w:numId w:val="11"/>
        </w:numPr>
      </w:pPr>
      <w:r w:rsidRPr="003B495D">
        <w:t xml:space="preserve">Sampling biases may affect data. Once the data is published, that bias may not be as apparent. </w:t>
      </w:r>
    </w:p>
    <w:p w14:paraId="6F1BB485" w14:textId="77777777" w:rsidR="00316E72" w:rsidRPr="003B495D" w:rsidRDefault="00316E72">
      <w:pPr>
        <w:pStyle w:val="NormalWeb"/>
        <w:numPr>
          <w:ilvl w:val="0"/>
          <w:numId w:val="11"/>
        </w:numPr>
      </w:pPr>
      <w:r w:rsidRPr="003B495D">
        <w:t xml:space="preserve">How to deal with damage data? Data on both non-damaged and damaged structures are needed. </w:t>
      </w:r>
    </w:p>
    <w:p w14:paraId="14E942A3" w14:textId="01290814" w:rsidR="00316E72" w:rsidRPr="003B495D" w:rsidRDefault="00C211C3">
      <w:pPr>
        <w:pStyle w:val="NormalWeb"/>
        <w:numPr>
          <w:ilvl w:val="0"/>
          <w:numId w:val="11"/>
        </w:numPr>
      </w:pPr>
      <w:r>
        <w:t>Standardized</w:t>
      </w:r>
      <w:r w:rsidRPr="003B495D">
        <w:t xml:space="preserve"> </w:t>
      </w:r>
      <w:r w:rsidR="00316E72" w:rsidRPr="003B495D">
        <w:t>taxonomy for data needs to be established across social, natural, economic, and built environments.</w:t>
      </w:r>
    </w:p>
    <w:p w14:paraId="79E6BF19" w14:textId="58F664AB" w:rsidR="00316E72" w:rsidRPr="00CB2503" w:rsidRDefault="00316E72" w:rsidP="00364688">
      <w:pPr>
        <w:pStyle w:val="Heading2"/>
      </w:pPr>
      <w:bookmarkStart w:id="104" w:name="_Toc418755497"/>
      <w:bookmarkStart w:id="105" w:name="_Toc419459710"/>
      <w:r w:rsidRPr="00CB2503">
        <w:t xml:space="preserve">Workshop Breakout: </w:t>
      </w:r>
      <w:r w:rsidR="003C0B67">
        <w:t>Robotics</w:t>
      </w:r>
      <w:bookmarkEnd w:id="104"/>
      <w:bookmarkEnd w:id="105"/>
    </w:p>
    <w:p w14:paraId="243E2642" w14:textId="77777777" w:rsidR="00316E72" w:rsidRPr="001C4461" w:rsidRDefault="00316E72" w:rsidP="00FF2C2B">
      <w:pPr>
        <w:rPr>
          <w:highlight w:val="yellow"/>
        </w:rPr>
      </w:pPr>
    </w:p>
    <w:p w14:paraId="7F4E7555" w14:textId="77777777" w:rsidR="00316E72" w:rsidRPr="00CB2503" w:rsidRDefault="00316E72">
      <w:r w:rsidRPr="00CB2503">
        <w:t xml:space="preserve">Moderator: </w:t>
      </w:r>
      <w:r w:rsidRPr="00CB2503">
        <w:rPr>
          <w:b/>
        </w:rPr>
        <w:t>Kyle Edelberg</w:t>
      </w:r>
      <w:r w:rsidRPr="00CB2503">
        <w:t>, NASA JPL, Kyle.D.Edelberg@jpl.nasa.gov</w:t>
      </w:r>
    </w:p>
    <w:p w14:paraId="7FF84964" w14:textId="77777777" w:rsidR="00316E72" w:rsidRPr="00CB2503" w:rsidRDefault="00316E72">
      <w:r w:rsidRPr="00CB2503">
        <w:t xml:space="preserve">Recorder: </w:t>
      </w:r>
      <w:r w:rsidRPr="00CB2503">
        <w:rPr>
          <w:b/>
        </w:rPr>
        <w:t>Navid Jafari</w:t>
      </w:r>
      <w:r w:rsidRPr="00CB2503">
        <w:t>, LSU, njafari@lsu.edu</w:t>
      </w:r>
    </w:p>
    <w:p w14:paraId="559387ED" w14:textId="77777777" w:rsidR="003C0B67" w:rsidRPr="003C0B67" w:rsidRDefault="003C0B67" w:rsidP="003C0B67">
      <w:pPr>
        <w:rPr>
          <w:rFonts w:asciiTheme="majorHAnsi" w:eastAsiaTheme="majorEastAsia" w:hAnsiTheme="majorHAnsi" w:cstheme="majorBidi"/>
          <w:b/>
          <w:bCs/>
          <w:i/>
          <w:iCs/>
          <w:color w:val="1F497D" w:themeColor="text2"/>
          <w:highlight w:val="yellow"/>
        </w:rPr>
      </w:pPr>
    </w:p>
    <w:p w14:paraId="17D268CA" w14:textId="2BECDA58" w:rsidR="003C0B67" w:rsidRPr="00CB2503" w:rsidRDefault="003C0B67" w:rsidP="003C0B67">
      <w:r w:rsidRPr="00CB2503">
        <w:t>The breakout session on robotics introduced core robotic technology concepts across multiple areas. Various categories were discussed amongst the group for which robotics could aid in natural disasters. The identified categories for which robotics could assist and improve were:</w:t>
      </w:r>
      <w:r w:rsidR="00B33A2C">
        <w:br/>
      </w:r>
    </w:p>
    <w:p w14:paraId="7E0AD11D" w14:textId="77777777" w:rsidR="003C0B67" w:rsidRPr="00CB2503" w:rsidRDefault="003C0B67" w:rsidP="003C0B67">
      <w:pPr>
        <w:numPr>
          <w:ilvl w:val="0"/>
          <w:numId w:val="29"/>
        </w:numPr>
      </w:pPr>
      <w:r w:rsidRPr="00CB2503">
        <w:t>Design and construction</w:t>
      </w:r>
    </w:p>
    <w:p w14:paraId="00054D89" w14:textId="77777777" w:rsidR="003C0B67" w:rsidRPr="00CB2503" w:rsidRDefault="003C0B67" w:rsidP="003C0B67">
      <w:pPr>
        <w:numPr>
          <w:ilvl w:val="0"/>
          <w:numId w:val="29"/>
        </w:numPr>
      </w:pPr>
      <w:r w:rsidRPr="00CB2503">
        <w:t>Continuous monitoring and inspection</w:t>
      </w:r>
    </w:p>
    <w:p w14:paraId="667C27F4" w14:textId="77777777" w:rsidR="003C0B67" w:rsidRPr="00CB2503" w:rsidRDefault="003C0B67" w:rsidP="003C0B67">
      <w:pPr>
        <w:numPr>
          <w:ilvl w:val="0"/>
          <w:numId w:val="29"/>
        </w:numPr>
      </w:pPr>
      <w:r w:rsidRPr="00CB2503">
        <w:t>Disaster response and recon</w:t>
      </w:r>
    </w:p>
    <w:p w14:paraId="4415BBC5" w14:textId="77777777" w:rsidR="003C0B67" w:rsidRPr="00CB2503" w:rsidRDefault="003C0B67" w:rsidP="003C0B67"/>
    <w:p w14:paraId="10D14D23" w14:textId="77777777" w:rsidR="003C0B67" w:rsidRPr="00CB2503" w:rsidRDefault="003C0B67" w:rsidP="003C0B67">
      <w:r w:rsidRPr="00CB2503">
        <w:t>Current challenges with state-of-the art robotics were also introduced and discussed and were identified as power, communication, and robust capabilities. These led to discussion about specific potential applications.</w:t>
      </w:r>
    </w:p>
    <w:p w14:paraId="4888DFA7" w14:textId="77777777" w:rsidR="003C0B67" w:rsidRPr="00CB2503" w:rsidRDefault="003C0B67" w:rsidP="003C0B67"/>
    <w:p w14:paraId="45F8DC64" w14:textId="38812C86" w:rsidR="003C0B67" w:rsidRPr="00CB2503" w:rsidRDefault="003C0B67" w:rsidP="003C0B67">
      <w:r w:rsidRPr="00CB2503">
        <w:t>One potential application of robotics that came up was sub-surface investigation. A self-burrowing robot that could determine soil properties would be beneficial for assessing feasibility of construction robust to natural disasters. One key question that came up was how such a device would know its location? The problem of localization was discussed. Since there would be no light, the robot could potentially use ‘dead-reckoning’ via inertial measurements to determine its course. The group also identified that it could periodically surface to localize itself using GPS.</w:t>
      </w:r>
    </w:p>
    <w:p w14:paraId="772BB02E" w14:textId="77777777" w:rsidR="003C0B67" w:rsidRPr="00CB2503" w:rsidRDefault="003C0B67" w:rsidP="003C0B67"/>
    <w:p w14:paraId="1A5AF96B" w14:textId="1E27A5C2" w:rsidR="0028566F" w:rsidRDefault="003C0B67" w:rsidP="003C0B67">
      <w:r w:rsidRPr="00CB2503">
        <w:t xml:space="preserve">Another application area discussed </w:t>
      </w:r>
      <w:r w:rsidR="000426C1">
        <w:t>was</w:t>
      </w:r>
      <w:r w:rsidR="000426C1" w:rsidRPr="00CB2503">
        <w:t xml:space="preserve"> </w:t>
      </w:r>
      <w:r w:rsidRPr="00CB2503">
        <w:t xml:space="preserve">the idea of a team of drones or other such devices fixing a communication tower, which has perhaps been damaged during a natural disaster. The key question here was, how far away are we from this type of technology? </w:t>
      </w:r>
    </w:p>
    <w:p w14:paraId="5E978841" w14:textId="77777777" w:rsidR="0028566F" w:rsidRDefault="0028566F" w:rsidP="003C0B67"/>
    <w:p w14:paraId="6212DC54" w14:textId="720EC9AF" w:rsidR="003C0B67" w:rsidRPr="00CB2503" w:rsidRDefault="003C0B67" w:rsidP="003C0B67">
      <w:r w:rsidRPr="00CB2503">
        <w:t>This problem is multi-faceted. Robots acting as teams is a current area of research</w:t>
      </w:r>
      <w:r w:rsidR="0028566F">
        <w:t>. A</w:t>
      </w:r>
      <w:r w:rsidRPr="00CB2503">
        <w:t>s multiple robots are deployed, without them collectively determining appropriate tasking, an operator for every drone would be required. While drones are quite ad</w:t>
      </w:r>
      <w:r w:rsidR="0028566F">
        <w:t>e</w:t>
      </w:r>
      <w:r w:rsidRPr="00CB2503">
        <w:t xml:space="preserve">pt at navigation and can provide reconnaissance, another area identified as potentially </w:t>
      </w:r>
      <w:r w:rsidRPr="00CB2503">
        <w:lastRenderedPageBreak/>
        <w:t xml:space="preserve">requiring technology development is interaction with the environment. While mobile manipulation platforms do exist, they are typically ground vehicles. The merging of manipulation and aerial platforms is an ongoing field of research </w:t>
      </w:r>
      <w:r w:rsidR="000426C1">
        <w:t>that</w:t>
      </w:r>
      <w:r w:rsidR="000426C1" w:rsidRPr="00CB2503">
        <w:t xml:space="preserve"> </w:t>
      </w:r>
      <w:r w:rsidRPr="00CB2503">
        <w:t>could be highly beneficial for a problem like this.</w:t>
      </w:r>
    </w:p>
    <w:p w14:paraId="089B7A08" w14:textId="77777777" w:rsidR="003C0B67" w:rsidRPr="00CB2503" w:rsidRDefault="003C0B67" w:rsidP="003C0B67"/>
    <w:p w14:paraId="4FA52D84" w14:textId="77777777" w:rsidR="003C0B67" w:rsidRPr="00CB2503" w:rsidRDefault="003C0B67" w:rsidP="003C0B67">
      <w:r w:rsidRPr="00CB2503">
        <w:t xml:space="preserve">Another topic of discussion was robots that could navigate inside and inspect cave-like areas or lava tubes. This application was raised as these structures are not necessarily well-mapped, and such mapping could provide crucial data on understanding underlying geology. There are robotic platforms which have been developed for exploring such spaces, and the group discussed the current-state-of-the-art in this area. Tether management as well as operational timelines are both a current challenge in this area, as is autonomy. </w:t>
      </w:r>
    </w:p>
    <w:p w14:paraId="0ED00C07" w14:textId="77777777" w:rsidR="003C0B67" w:rsidRPr="00CB2503" w:rsidRDefault="003C0B67" w:rsidP="003C0B67"/>
    <w:p w14:paraId="1CC1D021" w14:textId="11C12E87" w:rsidR="0028566F" w:rsidRDefault="003C0B67" w:rsidP="003C0B67">
      <w:r w:rsidRPr="00CB2503">
        <w:t xml:space="preserve">The theme of autonomy came up during many of these talking points. The need for operator-in-the-loop was identified as a problem for three separate reasons: 1) the requirement </w:t>
      </w:r>
      <w:r w:rsidR="004C4ED6">
        <w:t>for</w:t>
      </w:r>
      <w:r w:rsidRPr="00CB2503">
        <w:t xml:space="preserve"> good comm</w:t>
      </w:r>
      <w:r w:rsidR="0028566F">
        <w:t>unications</w:t>
      </w:r>
      <w:r w:rsidRPr="00CB2503">
        <w:t xml:space="preserve"> between operator and robot 2) the lack of robustness introduced by teleoperation by a human and 3) the difficulty in scaling up capability when multiple platforms are operating. </w:t>
      </w:r>
    </w:p>
    <w:p w14:paraId="6D9BDB8B" w14:textId="77777777" w:rsidR="0028566F" w:rsidRDefault="0028566F" w:rsidP="003C0B67"/>
    <w:p w14:paraId="5E6A31AC" w14:textId="61842EC6" w:rsidR="003C0B67" w:rsidRPr="00CB2503" w:rsidRDefault="003C0B67" w:rsidP="003C0B67">
      <w:r w:rsidRPr="00CB2503">
        <w:t xml:space="preserve">Autonomy is a continuous area of robotics research, and the group watched videos of robotic platforms demonstrating autonomy in navigation of uncertain environments. One major takeaway was that humans are good at context and recognition, whereas robots excel at repeatability and task execution. </w:t>
      </w:r>
      <w:r w:rsidR="007A297A" w:rsidRPr="00CB2503">
        <w:t>Thus,</w:t>
      </w:r>
      <w:r w:rsidRPr="00CB2503">
        <w:t xml:space="preserve"> in robotics for aiding in natural disasters, it makes sense to consider what aspects the human can perform well and what the robot would perform well in determining the autonomy requirements.</w:t>
      </w:r>
    </w:p>
    <w:p w14:paraId="2B00781D" w14:textId="77777777" w:rsidR="003C0B67" w:rsidRPr="00CB2503" w:rsidRDefault="003C0B67" w:rsidP="003C0B67"/>
    <w:p w14:paraId="4C0CC833" w14:textId="57FF7488" w:rsidR="003C0B67" w:rsidRPr="00CB2503" w:rsidRDefault="003C0B67" w:rsidP="003C0B67">
      <w:r w:rsidRPr="00CB2503">
        <w:t xml:space="preserve">Finally, two other challenges for robotics were brought up: waterproofing and resistance to radiation. The group discussed various applications where water-proof robotics would be needed, such as response to a disaster site </w:t>
      </w:r>
      <w:r w:rsidR="0028566F">
        <w:t>where</w:t>
      </w:r>
      <w:r w:rsidR="0028566F" w:rsidRPr="00CB2503">
        <w:t xml:space="preserve"> </w:t>
      </w:r>
      <w:r w:rsidRPr="00CB2503">
        <w:t>it is raining. While underwater platforms exist, finding a water</w:t>
      </w:r>
      <w:r w:rsidR="0028566F">
        <w:t>-</w:t>
      </w:r>
      <w:r w:rsidRPr="00CB2503">
        <w:t>proof mobile manipulation platform is challenging if not impossible, so this could be a good area to pursue in the future. Radiation-wise, space robotics was identified as a good place to look for solutions. This would be important for situations where robots are intended to enter an area that has radiation contamination (such as Fuk</w:t>
      </w:r>
      <w:r w:rsidR="0028566F">
        <w:t>u</w:t>
      </w:r>
      <w:r w:rsidRPr="00CB2503">
        <w:t>shima</w:t>
      </w:r>
      <w:r w:rsidR="0028566F">
        <w:t>, Japan</w:t>
      </w:r>
      <w:r w:rsidRPr="00CB2503">
        <w:t>).</w:t>
      </w:r>
    </w:p>
    <w:p w14:paraId="21693A4D" w14:textId="77777777" w:rsidR="003C0B67" w:rsidRPr="00CB2503" w:rsidRDefault="003C0B67" w:rsidP="003C0B67"/>
    <w:p w14:paraId="71F2A2F0" w14:textId="3C835A65" w:rsidR="000426C1" w:rsidRPr="00CB2503" w:rsidRDefault="003C0B67" w:rsidP="003C0B67">
      <w:r w:rsidRPr="00CB2503">
        <w:t xml:space="preserve">In summary, current robotic technology was </w:t>
      </w:r>
      <w:r w:rsidR="003C2C1C" w:rsidRPr="003C2C1C">
        <w:t>discussed,</w:t>
      </w:r>
      <w:r w:rsidRPr="00CB2503">
        <w:t xml:space="preserve"> and the group brought up several area</w:t>
      </w:r>
      <w:r w:rsidR="003C2C1C">
        <w:t>s</w:t>
      </w:r>
      <w:r w:rsidRPr="00CB2503">
        <w:t xml:space="preserve"> in which this technology could be applied in the context of natural disasters. Deficiencies in current robotics technology was identified during this exercise to help guide potential areas of future research. </w:t>
      </w:r>
    </w:p>
    <w:p w14:paraId="346D5B2E" w14:textId="2F373636" w:rsidR="000426C1" w:rsidRDefault="000426C1">
      <w:r>
        <w:br w:type="page"/>
      </w:r>
    </w:p>
    <w:p w14:paraId="3733DD25" w14:textId="77777777" w:rsidR="00316E72" w:rsidRPr="007F1DD8" w:rsidRDefault="00316E72" w:rsidP="00364688">
      <w:pPr>
        <w:pStyle w:val="Heading2"/>
      </w:pPr>
      <w:bookmarkStart w:id="106" w:name="_Toc418755498"/>
      <w:bookmarkStart w:id="107" w:name="_Toc419459711"/>
      <w:r>
        <w:lastRenderedPageBreak/>
        <w:t>Workshop Breakout:</w:t>
      </w:r>
      <w:r w:rsidRPr="00DF28C0">
        <w:t xml:space="preserve"> </w:t>
      </w:r>
      <w:r>
        <w:t>Bio-Inspired D</w:t>
      </w:r>
      <w:r w:rsidRPr="007F1DD8">
        <w:t>esign:</w:t>
      </w:r>
      <w:bookmarkEnd w:id="106"/>
      <w:bookmarkEnd w:id="107"/>
    </w:p>
    <w:p w14:paraId="5BB79E9E" w14:textId="77777777" w:rsidR="00316E72" w:rsidRDefault="00316E72" w:rsidP="00FF2C2B"/>
    <w:p w14:paraId="2E4D0CDC" w14:textId="77777777" w:rsidR="00316E72" w:rsidRPr="00DF7160" w:rsidRDefault="00316E72">
      <w:r w:rsidRPr="00DF7160">
        <w:t xml:space="preserve">Leader: </w:t>
      </w:r>
      <w:r w:rsidRPr="00DF7160">
        <w:rPr>
          <w:b/>
        </w:rPr>
        <w:t>Jerry Lynch,</w:t>
      </w:r>
      <w:r w:rsidRPr="00DF7160">
        <w:t xml:space="preserve"> University of Michigan, jerlynch@umich.edu </w:t>
      </w:r>
    </w:p>
    <w:p w14:paraId="74F668A0" w14:textId="2819FED5" w:rsidR="00316E72" w:rsidRPr="00DF28C0" w:rsidRDefault="00316E72">
      <w:r w:rsidRPr="00DF7160">
        <w:t xml:space="preserve">Recorder: </w:t>
      </w:r>
      <w:r w:rsidRPr="00DF7160">
        <w:rPr>
          <w:b/>
        </w:rPr>
        <w:t>Simone Marras</w:t>
      </w:r>
      <w:r w:rsidRPr="00DF7160">
        <w:t>, New Jersey Institute of Technology, smarras@njit.edu</w:t>
      </w:r>
    </w:p>
    <w:p w14:paraId="2C18BB5C" w14:textId="77777777" w:rsidR="00316E72" w:rsidRPr="00DF28C0" w:rsidRDefault="00316E72" w:rsidP="00EA0E6E">
      <w:pPr>
        <w:pStyle w:val="Heading4"/>
      </w:pPr>
      <w:bookmarkStart w:id="108" w:name="_Toc419459712"/>
      <w:r>
        <w:t>Introduction</w:t>
      </w:r>
      <w:bookmarkEnd w:id="108"/>
    </w:p>
    <w:p w14:paraId="4BD88E5D" w14:textId="77777777" w:rsidR="00316E72" w:rsidRPr="00A04F9D" w:rsidRDefault="00316E72" w:rsidP="00FF2C2B">
      <w:r w:rsidRPr="00A04F9D">
        <w:t>The discussion covered different aspects on bio-inspired design with potential benefits in the protection from natural hazards.</w:t>
      </w:r>
    </w:p>
    <w:p w14:paraId="4DDA6CBC" w14:textId="77777777" w:rsidR="00316E72" w:rsidRDefault="00316E72"/>
    <w:p w14:paraId="10018541" w14:textId="47FDE50E" w:rsidR="00876734" w:rsidRPr="00FF2C2B" w:rsidRDefault="004C4ED6">
      <w:r>
        <w:t>During</w:t>
      </w:r>
      <w:r w:rsidRPr="00FF2C2B">
        <w:t xml:space="preserve"> </w:t>
      </w:r>
      <w:r w:rsidR="00876734" w:rsidRPr="00FF2C2B">
        <w:t>the discussion on bio-inspired design with potential benefits in p</w:t>
      </w:r>
      <w:r w:rsidR="00876734" w:rsidRPr="00AF3A9D">
        <w:t xml:space="preserve">rotection </w:t>
      </w:r>
      <w:r>
        <w:t>against</w:t>
      </w:r>
      <w:r w:rsidRPr="00AF3A9D">
        <w:t xml:space="preserve"> </w:t>
      </w:r>
      <w:r w:rsidR="00876734" w:rsidRPr="00AF3A9D">
        <w:t>natural hazards</w:t>
      </w:r>
      <w:r>
        <w:t>,</w:t>
      </w:r>
      <w:r w:rsidR="00876734" w:rsidRPr="00AF3A9D">
        <w:t xml:space="preserve"> </w:t>
      </w:r>
      <w:r w:rsidR="00876734" w:rsidRPr="00FF2C2B">
        <w:t>several technologies were suggested. The most prominent examples deal with materials that can self</w:t>
      </w:r>
      <w:r w:rsidR="009752B2">
        <w:t>-</w:t>
      </w:r>
      <w:r w:rsidR="00876734" w:rsidRPr="00FF2C2B">
        <w:t>adapt to the needs</w:t>
      </w:r>
      <w:r>
        <w:t xml:space="preserve"> — f</w:t>
      </w:r>
      <w:r w:rsidR="00876734" w:rsidRPr="00FF2C2B">
        <w:t>or example, filling materials to recover scour and bio-inspired materials for the calcification of soils. On similar lines was the idea of microbe</w:t>
      </w:r>
      <w:r w:rsidR="009752B2">
        <w:t>-</w:t>
      </w:r>
      <w:r w:rsidR="00876734" w:rsidRPr="00FF2C2B">
        <w:t>based technologies that can be used to create organic materials that adapt to the environment. A suggestion arose from the use of synthetic skin that self-regenerate</w:t>
      </w:r>
      <w:r w:rsidR="00D52EF2">
        <w:t>s</w:t>
      </w:r>
      <w:r w:rsidR="00876734" w:rsidRPr="00FF2C2B">
        <w:t xml:space="preserve"> as it ages; this could have implications on the future thinking of building design.</w:t>
      </w:r>
    </w:p>
    <w:p w14:paraId="2561BC52" w14:textId="77777777" w:rsidR="00876734" w:rsidRPr="00FF2C2B" w:rsidRDefault="00876734"/>
    <w:p w14:paraId="7FB8DE6F" w14:textId="16ED1618" w:rsidR="00876734" w:rsidRPr="00FF2C2B" w:rsidRDefault="00876734">
      <w:r w:rsidRPr="00FF2C2B">
        <w:t xml:space="preserve">From the animal world, a lot can be learned from their ability </w:t>
      </w:r>
      <w:r w:rsidR="00786E06">
        <w:t>to</w:t>
      </w:r>
      <w:r w:rsidR="00786E06" w:rsidRPr="00FF2C2B">
        <w:t xml:space="preserve"> </w:t>
      </w:r>
      <w:r w:rsidRPr="00FF2C2B">
        <w:t>sen</w:t>
      </w:r>
      <w:r w:rsidR="00786E06">
        <w:t>se</w:t>
      </w:r>
      <w:r w:rsidRPr="00FF2C2B">
        <w:t xml:space="preserve"> </w:t>
      </w:r>
      <w:r w:rsidR="00786E06">
        <w:t>danger and communicate warnings</w:t>
      </w:r>
      <w:r w:rsidRPr="00FF2C2B">
        <w:t>; animals in general seem to be aware of</w:t>
      </w:r>
      <w:r>
        <w:t xml:space="preserve"> </w:t>
      </w:r>
      <w:r w:rsidRPr="00AF3A9D">
        <w:t>i</w:t>
      </w:r>
      <w:r w:rsidRPr="00FF2C2B">
        <w:t>ncoming danger such as an incipient earthquake or volcanic eruption. Investing in the understanding of the warning capacity of animals could have important consequences in the design of natural hazard warning systems.</w:t>
      </w:r>
      <w:r>
        <w:t xml:space="preserve"> </w:t>
      </w:r>
    </w:p>
    <w:p w14:paraId="723A3D22" w14:textId="77777777" w:rsidR="00876734" w:rsidRPr="00FF2C2B" w:rsidRDefault="00876734"/>
    <w:p w14:paraId="3F484873" w14:textId="0DDFF826" w:rsidR="00876734" w:rsidRPr="00FF2C2B" w:rsidRDefault="00876734">
      <w:r w:rsidRPr="00FF2C2B">
        <w:t>Regardless of the type of technology the future of hazards protection will rely on, it was agreed across the room that the allocation of and investment in computational resources should be prioritized</w:t>
      </w:r>
      <w:r w:rsidR="00786E06">
        <w:t>.</w:t>
      </w:r>
      <w:r w:rsidRPr="00FF2C2B">
        <w:t xml:space="preserve"> </w:t>
      </w:r>
      <w:r w:rsidR="00786E06">
        <w:t>H</w:t>
      </w:r>
      <w:r w:rsidRPr="00FF2C2B">
        <w:t>igh performance computing today is powerful enough, together with the support of artificial intelligence and big data analysis, to simulate in a short time how nature has adapted itself across millennia. However, how do we learn from simulations and apply the learnings? To answer this question</w:t>
      </w:r>
      <w:r w:rsidR="009752B2">
        <w:t>,</w:t>
      </w:r>
      <w:r w:rsidRPr="00FF2C2B">
        <w:t xml:space="preserve"> it is recommended that multi-disciplinary activities and workshops are organized to have sociologists and natural scientists meet together. The goal of such meetings should lie on the question</w:t>
      </w:r>
      <w:r w:rsidR="00AF7420">
        <w:t>:</w:t>
      </w:r>
      <w:r w:rsidRPr="00FF2C2B">
        <w:t xml:space="preserve"> “How can we build immunity? How can we build</w:t>
      </w:r>
      <w:r w:rsidR="00AF7420">
        <w:t xml:space="preserve"> on</w:t>
      </w:r>
      <w:r w:rsidRPr="00FF2C2B">
        <w:t xml:space="preserve"> </w:t>
      </w:r>
      <w:r w:rsidR="00AF7420">
        <w:t xml:space="preserve">the </w:t>
      </w:r>
      <w:r w:rsidRPr="00FF2C2B">
        <w:t>notion of immunity to disasters?” Furthermore, such activity groups should address the inhomogeneity of response to disasters across the U</w:t>
      </w:r>
      <w:r w:rsidR="00AF7420">
        <w:t>.</w:t>
      </w:r>
      <w:r w:rsidRPr="00FF2C2B">
        <w:t>S</w:t>
      </w:r>
      <w:r w:rsidR="00AF7420">
        <w:t>.</w:t>
      </w:r>
      <w:r w:rsidRPr="00FF2C2B">
        <w:t xml:space="preserve">, across which the response to similar events is often </w:t>
      </w:r>
      <w:r w:rsidR="00AF7420">
        <w:t>very</w:t>
      </w:r>
      <w:r w:rsidRPr="00FF2C2B">
        <w:t xml:space="preserve"> different.</w:t>
      </w:r>
    </w:p>
    <w:p w14:paraId="53102A6F" w14:textId="77777777" w:rsidR="00876734" w:rsidRPr="00FF2C2B" w:rsidRDefault="00876734"/>
    <w:p w14:paraId="538AAFEB" w14:textId="16149EB6" w:rsidR="00876734" w:rsidRPr="00FF2C2B" w:rsidRDefault="00876734">
      <w:r w:rsidRPr="00FF2C2B">
        <w:t xml:space="preserve">Clearly, many options </w:t>
      </w:r>
      <w:r w:rsidR="0083295D" w:rsidRPr="00FF2C2B">
        <w:t>exist,</w:t>
      </w:r>
      <w:r w:rsidRPr="00FF2C2B">
        <w:t xml:space="preserve"> and some should be prioritized with respect to their application and implications. One particular application that found widespread support during the breakout session is that of coastal morphology. A good example of </w:t>
      </w:r>
      <w:r w:rsidR="00786E06">
        <w:t xml:space="preserve">the </w:t>
      </w:r>
      <w:r w:rsidRPr="00FF2C2B">
        <w:t xml:space="preserve">application </w:t>
      </w:r>
      <w:r w:rsidR="00786E06">
        <w:t>is</w:t>
      </w:r>
      <w:r w:rsidR="00786E06" w:rsidRPr="00FF2C2B">
        <w:t xml:space="preserve"> </w:t>
      </w:r>
      <w:r w:rsidRPr="00FF2C2B">
        <w:t>stabilized sand dunes. Coastal areas are very dynamic; we should be able to adapt and correct morphology automatically as hazards occur (think of storm surge destroy</w:t>
      </w:r>
      <w:r w:rsidRPr="00AF3A9D">
        <w:t xml:space="preserve">ing large stretches of coast.) </w:t>
      </w:r>
      <w:r w:rsidRPr="00FF2C2B">
        <w:t xml:space="preserve">Knowledge from nature should be transferred to the design of green infrastructures, particularly for coastal protection. </w:t>
      </w:r>
      <w:r w:rsidR="00786E06">
        <w:t>For example, a v</w:t>
      </w:r>
      <w:r w:rsidRPr="00FF2C2B">
        <w:t>egetated coastline (e.g. mangroves) help</w:t>
      </w:r>
      <w:r w:rsidR="00786E06">
        <w:t>s</w:t>
      </w:r>
      <w:r w:rsidRPr="00FF2C2B">
        <w:t xml:space="preserve"> preserve the coastal morphology in the event of storm surge or large tsunamis.</w:t>
      </w:r>
    </w:p>
    <w:p w14:paraId="0D85E6FB" w14:textId="123BF58C" w:rsidR="00773D29" w:rsidRDefault="00876734" w:rsidP="00CB2503">
      <w:r w:rsidRPr="00FF2C2B">
        <w:lastRenderedPageBreak/>
        <w:t xml:space="preserve">A second discussion during the meeting addressed the need to understand how people respond to engineering systems. For example, how can we design resilient protective habitats that do not provide a false sense of protection but that give sufficient time to the affected communities to escape to safety? Furthermore, how can we learn from nature and define a system with the right </w:t>
      </w:r>
      <w:r w:rsidR="00952B45" w:rsidRPr="00FF2C2B">
        <w:t>tradeoff</w:t>
      </w:r>
      <w:r w:rsidRPr="00FF2C2B">
        <w:t xml:space="preserve"> between the hyper-redundancy of nature versus the optimization approach that engineers adopt</w:t>
      </w:r>
      <w:r w:rsidR="00D52EF2">
        <w:t>?</w:t>
      </w:r>
    </w:p>
    <w:p w14:paraId="2A0794B0" w14:textId="77777777" w:rsidR="00786E06" w:rsidRDefault="00786E06" w:rsidP="00CB2503"/>
    <w:p w14:paraId="64F8D670" w14:textId="77777777" w:rsidR="00316E72" w:rsidRPr="007F1DD8" w:rsidRDefault="00316E72" w:rsidP="00364688">
      <w:pPr>
        <w:pStyle w:val="Heading2"/>
      </w:pPr>
      <w:bookmarkStart w:id="109" w:name="_Toc418755499"/>
      <w:bookmarkStart w:id="110" w:name="_Toc419459713"/>
      <w:r>
        <w:t>Workshop Breakout:</w:t>
      </w:r>
      <w:r w:rsidRPr="00DF28C0">
        <w:t xml:space="preserve"> </w:t>
      </w:r>
      <w:r>
        <w:t>Additive Manufacturing</w:t>
      </w:r>
      <w:bookmarkEnd w:id="109"/>
      <w:bookmarkEnd w:id="110"/>
    </w:p>
    <w:p w14:paraId="394775F5" w14:textId="77777777" w:rsidR="00316E72" w:rsidRDefault="00316E72" w:rsidP="00FF2C2B"/>
    <w:p w14:paraId="058507BB" w14:textId="7511DD66" w:rsidR="00316E72" w:rsidRPr="00DF76B8" w:rsidRDefault="00EC5E67">
      <w:r w:rsidRPr="00DF76B8">
        <w:rPr>
          <w:rFonts w:cs="Arial"/>
        </w:rPr>
        <w:t xml:space="preserve">Leader: </w:t>
      </w:r>
      <w:r w:rsidRPr="00DF76B8">
        <w:rPr>
          <w:b/>
        </w:rPr>
        <w:t>Zhijian Pei,</w:t>
      </w:r>
      <w:r w:rsidRPr="00DF76B8">
        <w:t xml:space="preserve"> Texas A&amp;M Universit</w:t>
      </w:r>
      <w:r>
        <w:t xml:space="preserve">y, </w:t>
      </w:r>
      <w:r w:rsidRPr="005E38B5">
        <w:t>zjpei@tamu.edu</w:t>
      </w:r>
      <w:r w:rsidRPr="00DF76B8">
        <w:rPr>
          <w:rFonts w:cs="Arial"/>
        </w:rPr>
        <w:t xml:space="preserve"> </w:t>
      </w:r>
    </w:p>
    <w:p w14:paraId="5B864E99" w14:textId="77777777" w:rsidR="00316E72" w:rsidRPr="00DF7160" w:rsidRDefault="00316E72">
      <w:r w:rsidRPr="00DF76B8">
        <w:rPr>
          <w:rFonts w:cs="Arial"/>
        </w:rPr>
        <w:t xml:space="preserve">Recorder: </w:t>
      </w:r>
      <w:r w:rsidRPr="00DF76B8">
        <w:rPr>
          <w:b/>
        </w:rPr>
        <w:t>Maria Koliou</w:t>
      </w:r>
      <w:r w:rsidRPr="00DF76B8">
        <w:t>, Texas A&amp;M University</w:t>
      </w:r>
      <w:r>
        <w:t xml:space="preserve">, </w:t>
      </w:r>
      <w:r w:rsidRPr="005E38B5">
        <w:t>maria.koliou@tamu.edu</w:t>
      </w:r>
    </w:p>
    <w:p w14:paraId="4A82303A" w14:textId="77777777" w:rsidR="00316E72" w:rsidRPr="004B2D97" w:rsidRDefault="00316E72" w:rsidP="00FF2C2B">
      <w:pPr>
        <w:pStyle w:val="Heading4"/>
      </w:pPr>
      <w:bookmarkStart w:id="111" w:name="_Toc419459714"/>
      <w:r>
        <w:t>Part I</w:t>
      </w:r>
      <w:r w:rsidRPr="004B2D97">
        <w:t xml:space="preserve"> </w:t>
      </w:r>
      <w:r>
        <w:t>presentation</w:t>
      </w:r>
      <w:r w:rsidRPr="004B2D97">
        <w:t>:</w:t>
      </w:r>
      <w:bookmarkEnd w:id="111"/>
    </w:p>
    <w:p w14:paraId="7F810971" w14:textId="3580F840" w:rsidR="00316E72" w:rsidRPr="004B2D97" w:rsidRDefault="00316E72" w:rsidP="00372C03">
      <w:pPr>
        <w:pStyle w:val="ListParagraph"/>
        <w:numPr>
          <w:ilvl w:val="0"/>
          <w:numId w:val="14"/>
        </w:numPr>
      </w:pPr>
      <w:r w:rsidRPr="004B2D97">
        <w:t>Using additive manufacturing for designing and building hazard resistance infrastructure systems</w:t>
      </w:r>
      <w:r w:rsidR="00D52EF2">
        <w:t>.</w:t>
      </w:r>
      <w:r w:rsidRPr="004B2D97">
        <w:t xml:space="preserve"> </w:t>
      </w:r>
    </w:p>
    <w:p w14:paraId="1454353B" w14:textId="710A741B" w:rsidR="00316E72" w:rsidRPr="004B2D97" w:rsidRDefault="00316E72" w:rsidP="00372C03">
      <w:pPr>
        <w:pStyle w:val="ListParagraph"/>
        <w:numPr>
          <w:ilvl w:val="0"/>
          <w:numId w:val="13"/>
        </w:numPr>
      </w:pPr>
      <w:r w:rsidRPr="004B2D97">
        <w:t>Repair of concrete structures using additive manufacturing</w:t>
      </w:r>
      <w:r w:rsidR="00D52EF2">
        <w:t>.</w:t>
      </w:r>
    </w:p>
    <w:p w14:paraId="7D8AD19A" w14:textId="5E93401B" w:rsidR="00316E72" w:rsidRPr="004B2D97" w:rsidRDefault="00316E72" w:rsidP="00372C03">
      <w:pPr>
        <w:pStyle w:val="ListParagraph"/>
        <w:numPr>
          <w:ilvl w:val="0"/>
          <w:numId w:val="13"/>
        </w:numPr>
      </w:pPr>
      <w:r w:rsidRPr="004B2D97">
        <w:t>Prefabricated steel structures (maybe organic components, Lego type of structures)</w:t>
      </w:r>
      <w:r w:rsidR="00D52EF2">
        <w:t>.</w:t>
      </w:r>
    </w:p>
    <w:p w14:paraId="5197F17D" w14:textId="384C67E5" w:rsidR="00316E72" w:rsidRPr="004B2D97" w:rsidRDefault="00316E72" w:rsidP="00372C03">
      <w:pPr>
        <w:pStyle w:val="ListParagraph"/>
        <w:numPr>
          <w:ilvl w:val="0"/>
          <w:numId w:val="13"/>
        </w:numPr>
      </w:pPr>
      <w:r w:rsidRPr="004B2D97">
        <w:t>Material combination in 3D printing (concrete and steel being built simultaneously- concrete reinforcement)</w:t>
      </w:r>
      <w:r w:rsidR="00D52EF2">
        <w:t>.</w:t>
      </w:r>
    </w:p>
    <w:p w14:paraId="4D181BA8" w14:textId="34E990EA" w:rsidR="00316E72" w:rsidRPr="004B2D97" w:rsidRDefault="00316E72" w:rsidP="00372C03">
      <w:pPr>
        <w:pStyle w:val="ListParagraph"/>
        <w:numPr>
          <w:ilvl w:val="1"/>
          <w:numId w:val="13"/>
        </w:numPr>
      </w:pPr>
      <w:r w:rsidRPr="004B2D97">
        <w:t>Topology optimization for concrete reinforcement in 3D printing (foundations, building joints)</w:t>
      </w:r>
      <w:r w:rsidR="00D52EF2">
        <w:t>.</w:t>
      </w:r>
    </w:p>
    <w:p w14:paraId="30E9CE4E" w14:textId="54672874" w:rsidR="00316E72" w:rsidRPr="004B2D97" w:rsidRDefault="00316E72" w:rsidP="00372C03">
      <w:pPr>
        <w:pStyle w:val="ListParagraph"/>
        <w:numPr>
          <w:ilvl w:val="0"/>
          <w:numId w:val="13"/>
        </w:numPr>
      </w:pPr>
      <w:r w:rsidRPr="004B2D97">
        <w:t>Strengthening/repairing underground structures using additive manufacturing</w:t>
      </w:r>
      <w:r w:rsidR="00D52EF2">
        <w:t>.</w:t>
      </w:r>
    </w:p>
    <w:p w14:paraId="149C4AC0" w14:textId="77777777" w:rsidR="00316E72" w:rsidRPr="004B2D97" w:rsidRDefault="00316E72" w:rsidP="00372C03">
      <w:pPr>
        <w:pStyle w:val="ListParagraph"/>
        <w:numPr>
          <w:ilvl w:val="1"/>
          <w:numId w:val="13"/>
        </w:numPr>
      </w:pPr>
      <w:r w:rsidRPr="004B2D97">
        <w:t>Interest in material properties not mechanics of printing</w:t>
      </w:r>
      <w:r>
        <w:t xml:space="preserve"> only</w:t>
      </w:r>
      <w:r w:rsidRPr="004B2D97">
        <w:t>…</w:t>
      </w:r>
    </w:p>
    <w:p w14:paraId="4AEC5502" w14:textId="2147C36B" w:rsidR="00316E72" w:rsidRPr="004B2D97" w:rsidRDefault="00316E72" w:rsidP="00372C03">
      <w:pPr>
        <w:pStyle w:val="ListParagraph"/>
        <w:numPr>
          <w:ilvl w:val="1"/>
          <w:numId w:val="13"/>
        </w:numPr>
      </w:pPr>
      <w:r w:rsidRPr="004B2D97">
        <w:t>Way of predicting those properties and potentially codifying them (standardization)</w:t>
      </w:r>
      <w:r w:rsidR="00D52EF2">
        <w:t>.</w:t>
      </w:r>
    </w:p>
    <w:p w14:paraId="6785FC79" w14:textId="745B07E5" w:rsidR="00316E72" w:rsidRPr="004B2D97" w:rsidRDefault="00316E72" w:rsidP="00372C03">
      <w:pPr>
        <w:pStyle w:val="ListParagraph"/>
        <w:numPr>
          <w:ilvl w:val="0"/>
          <w:numId w:val="13"/>
        </w:numPr>
      </w:pPr>
      <w:r w:rsidRPr="004B2D97">
        <w:t>Metamaterials as fuses in structural systems</w:t>
      </w:r>
      <w:r w:rsidR="00D52EF2">
        <w:t>.</w:t>
      </w:r>
    </w:p>
    <w:p w14:paraId="1A33AA7E" w14:textId="1DB0C98E" w:rsidR="00316E72" w:rsidRPr="004B2D97" w:rsidRDefault="00316E72" w:rsidP="00372C03">
      <w:pPr>
        <w:pStyle w:val="ListParagraph"/>
        <w:numPr>
          <w:ilvl w:val="0"/>
          <w:numId w:val="13"/>
        </w:numPr>
      </w:pPr>
      <w:r w:rsidRPr="004B2D97">
        <w:t>More communication and collaboration with other engineering disciplines</w:t>
      </w:r>
      <w:r w:rsidR="00D52EF2">
        <w:t>.</w:t>
      </w:r>
    </w:p>
    <w:p w14:paraId="4B2052E7" w14:textId="5920A541" w:rsidR="00316E72" w:rsidRPr="004B2D97" w:rsidRDefault="00316E72" w:rsidP="00372C03">
      <w:pPr>
        <w:pStyle w:val="ListParagraph"/>
        <w:numPr>
          <w:ilvl w:val="0"/>
          <w:numId w:val="13"/>
        </w:numPr>
      </w:pPr>
      <w:r w:rsidRPr="004B2D97">
        <w:t xml:space="preserve">Use of additive manufacturing in </w:t>
      </w:r>
      <w:r w:rsidR="00D52EF2">
        <w:t>h</w:t>
      </w:r>
      <w:r w:rsidRPr="004B2D97">
        <w:t>ybrid simulation (for lab specimens potentially)</w:t>
      </w:r>
      <w:r w:rsidR="00D52EF2">
        <w:t>.</w:t>
      </w:r>
    </w:p>
    <w:p w14:paraId="32194B6D" w14:textId="4D1B5C10" w:rsidR="00316E72" w:rsidRPr="004B2D97" w:rsidRDefault="00316E72" w:rsidP="00372C03">
      <w:pPr>
        <w:pStyle w:val="ListParagraph"/>
        <w:numPr>
          <w:ilvl w:val="0"/>
          <w:numId w:val="13"/>
        </w:numPr>
      </w:pPr>
      <w:r w:rsidRPr="004B2D97">
        <w:t>Gap between sensor measurements and actual physical response: maybe use smart materials (from additive manufacturing) that are not sensitive to the measurements (e.g., shape memory materials)</w:t>
      </w:r>
      <w:r w:rsidR="00D52EF2">
        <w:t>.</w:t>
      </w:r>
    </w:p>
    <w:p w14:paraId="0F6F5078" w14:textId="14D5E677" w:rsidR="00316E72" w:rsidRPr="004B2D97" w:rsidRDefault="00316E72" w:rsidP="00372C03">
      <w:pPr>
        <w:pStyle w:val="ListParagraph"/>
        <w:numPr>
          <w:ilvl w:val="0"/>
          <w:numId w:val="13"/>
        </w:numPr>
      </w:pPr>
      <w:r w:rsidRPr="004B2D97">
        <w:t>Polymer materials for additive manufacturing</w:t>
      </w:r>
      <w:r w:rsidR="00D52EF2">
        <w:t>.</w:t>
      </w:r>
    </w:p>
    <w:p w14:paraId="3C6EC417" w14:textId="77777777" w:rsidR="00316E72" w:rsidRPr="004B2D97" w:rsidRDefault="00316E72" w:rsidP="00372C03">
      <w:pPr>
        <w:pStyle w:val="ListParagraph"/>
        <w:numPr>
          <w:ilvl w:val="0"/>
          <w:numId w:val="13"/>
        </w:numPr>
      </w:pPr>
      <w:r w:rsidRPr="004B2D97">
        <w:t xml:space="preserve">Currently using 3D printing for wind tunnel experimental set ups (specimens) </w:t>
      </w:r>
      <w:r w:rsidRPr="004B2D97">
        <w:sym w:font="Wingdings" w:char="F0E0"/>
      </w:r>
      <w:r w:rsidRPr="004B2D97">
        <w:t xml:space="preserve"> very helpful application in terms of efficiency and precision but quite costly. How can we improve the cost?</w:t>
      </w:r>
    </w:p>
    <w:p w14:paraId="00657E8D" w14:textId="67302971" w:rsidR="00316E72" w:rsidRPr="004B2D97" w:rsidRDefault="00316E72" w:rsidP="00372C03">
      <w:pPr>
        <w:pStyle w:val="ListParagraph"/>
        <w:numPr>
          <w:ilvl w:val="0"/>
          <w:numId w:val="13"/>
        </w:numPr>
      </w:pPr>
      <w:r w:rsidRPr="004B2D97">
        <w:t>Opposite experience: using 3D printed specimens was easier to deal with</w:t>
      </w:r>
      <w:r w:rsidR="009752B2">
        <w:t>.</w:t>
      </w:r>
    </w:p>
    <w:p w14:paraId="50B492AE" w14:textId="3DB2B5D5" w:rsidR="00316E72" w:rsidRPr="004B2D97" w:rsidRDefault="00316E72" w:rsidP="00372C03">
      <w:pPr>
        <w:pStyle w:val="ListParagraph"/>
        <w:numPr>
          <w:ilvl w:val="1"/>
          <w:numId w:val="13"/>
        </w:numPr>
      </w:pPr>
      <w:r w:rsidRPr="004B2D97">
        <w:t>Response: depends on the method and technology available</w:t>
      </w:r>
      <w:r w:rsidR="009752B2">
        <w:t>.</w:t>
      </w:r>
    </w:p>
    <w:p w14:paraId="3A6C048A" w14:textId="0BF687CC" w:rsidR="00316E72" w:rsidRPr="004B2D97" w:rsidRDefault="00316E72" w:rsidP="00372C03">
      <w:pPr>
        <w:pStyle w:val="ListParagraph"/>
        <w:numPr>
          <w:ilvl w:val="0"/>
          <w:numId w:val="13"/>
        </w:numPr>
      </w:pPr>
      <w:r w:rsidRPr="004B2D97">
        <w:t>3D printing technology for dynamic/mitigation systems (adaptive systems, e.g., active and passive dampers). Have a way to switch on the preferred response of the adaptive system for the hazard to be imposed in the structure</w:t>
      </w:r>
      <w:r w:rsidR="009752B2">
        <w:t>.</w:t>
      </w:r>
    </w:p>
    <w:p w14:paraId="5CF6F680" w14:textId="0BC4414E" w:rsidR="00316E72" w:rsidRPr="004B2D97" w:rsidRDefault="00316E72" w:rsidP="00372C03">
      <w:pPr>
        <w:pStyle w:val="ListParagraph"/>
        <w:numPr>
          <w:ilvl w:val="0"/>
          <w:numId w:val="13"/>
        </w:numPr>
      </w:pPr>
      <w:r w:rsidRPr="004B2D97">
        <w:lastRenderedPageBreak/>
        <w:t>Floating foundations for hazard mitigation from flood hazards</w:t>
      </w:r>
      <w:r w:rsidR="009752B2">
        <w:t>.</w:t>
      </w:r>
    </w:p>
    <w:p w14:paraId="095B7A93" w14:textId="0309F68D" w:rsidR="00316E72" w:rsidRPr="004B2D97" w:rsidRDefault="00316E72" w:rsidP="00372C03">
      <w:pPr>
        <w:pStyle w:val="ListParagraph"/>
        <w:numPr>
          <w:ilvl w:val="0"/>
          <w:numId w:val="13"/>
        </w:numPr>
      </w:pPr>
      <w:r w:rsidRPr="004B2D97">
        <w:t>Cost related to 3D printing has to do with scale of experiments. Optimal shapes (dampers to be optimized or fuse type of application)</w:t>
      </w:r>
      <w:r w:rsidR="009752B2">
        <w:t>.</w:t>
      </w:r>
    </w:p>
    <w:p w14:paraId="157A065D" w14:textId="77777777" w:rsidR="00316E72" w:rsidRPr="004B2D97" w:rsidRDefault="00316E72" w:rsidP="00372C03">
      <w:pPr>
        <w:pStyle w:val="ListParagraph"/>
        <w:numPr>
          <w:ilvl w:val="0"/>
          <w:numId w:val="13"/>
        </w:numPr>
      </w:pPr>
      <w:r w:rsidRPr="004B2D97">
        <w:t>What is the ideal material behavior that we are looking for? Better material performance than traditional steel and concrete? Optimization of material properties through computer simulation or bio-inspired materials (and optimization).</w:t>
      </w:r>
    </w:p>
    <w:p w14:paraId="0552D0AA" w14:textId="54709018" w:rsidR="00316E72" w:rsidRPr="004B2D97" w:rsidRDefault="00316E72" w:rsidP="00372C03">
      <w:pPr>
        <w:pStyle w:val="ListParagraph"/>
        <w:numPr>
          <w:ilvl w:val="0"/>
          <w:numId w:val="13"/>
        </w:numPr>
      </w:pPr>
      <w:r w:rsidRPr="004B2D97">
        <w:t xml:space="preserve">Safety and cost of additive manufacturing for structures (e.g., </w:t>
      </w:r>
      <w:r w:rsidR="00D52EF2">
        <w:t>r</w:t>
      </w:r>
      <w:r w:rsidRPr="004B2D97">
        <w:t>esidential building structures).</w:t>
      </w:r>
    </w:p>
    <w:p w14:paraId="551BCA0C" w14:textId="30442EF4" w:rsidR="00316E72" w:rsidRPr="004B2D97" w:rsidRDefault="00316E72" w:rsidP="00372C03">
      <w:pPr>
        <w:pStyle w:val="ListParagraph"/>
        <w:numPr>
          <w:ilvl w:val="1"/>
          <w:numId w:val="13"/>
        </w:numPr>
      </w:pPr>
      <w:r w:rsidRPr="004B2D97">
        <w:t>Standardizing procedures after verification studies</w:t>
      </w:r>
      <w:r w:rsidR="009752B2">
        <w:t>.</w:t>
      </w:r>
    </w:p>
    <w:p w14:paraId="2623025B" w14:textId="7D54CE9E" w:rsidR="00316E72" w:rsidRPr="004B2D97" w:rsidRDefault="00316E72" w:rsidP="00372C03">
      <w:pPr>
        <w:pStyle w:val="ListParagraph"/>
        <w:numPr>
          <w:ilvl w:val="0"/>
          <w:numId w:val="13"/>
        </w:numPr>
      </w:pPr>
      <w:r w:rsidRPr="004B2D97">
        <w:t xml:space="preserve">Who has access and </w:t>
      </w:r>
      <w:r w:rsidR="00D52EF2">
        <w:t>is</w:t>
      </w:r>
      <w:r w:rsidR="00D52EF2" w:rsidRPr="004B2D97">
        <w:t xml:space="preserve"> </w:t>
      </w:r>
      <w:r w:rsidRPr="004B2D97">
        <w:t xml:space="preserve">benefited by this technology? Solving and not creating inequalities in terms of access. </w:t>
      </w:r>
    </w:p>
    <w:p w14:paraId="281E284A" w14:textId="77777777" w:rsidR="00316E72" w:rsidRPr="004B2D97" w:rsidRDefault="00316E72" w:rsidP="00372C03">
      <w:pPr>
        <w:pStyle w:val="ListParagraph"/>
        <w:numPr>
          <w:ilvl w:val="1"/>
          <w:numId w:val="13"/>
        </w:numPr>
      </w:pPr>
      <w:r w:rsidRPr="004B2D97">
        <w:t>Use it to accelerate reconstruction of homes after hazards. Ethical questions on who gets access to such technology.</w:t>
      </w:r>
    </w:p>
    <w:p w14:paraId="27FC6072" w14:textId="42CA152B" w:rsidR="00316E72" w:rsidRDefault="00316E72" w:rsidP="00372C03">
      <w:pPr>
        <w:pStyle w:val="ListParagraph"/>
        <w:numPr>
          <w:ilvl w:val="0"/>
          <w:numId w:val="13"/>
        </w:numPr>
      </w:pPr>
      <w:r w:rsidRPr="004B2D97">
        <w:t xml:space="preserve">Structural retrofit for steel structures </w:t>
      </w:r>
      <w:r w:rsidRPr="004B2D97">
        <w:sym w:font="Wingdings" w:char="F0E0"/>
      </w:r>
      <w:r w:rsidRPr="004B2D97">
        <w:t xml:space="preserve"> Rapid and minimum disturbance to the users/occupants</w:t>
      </w:r>
      <w:r w:rsidR="009752B2">
        <w:t>.</w:t>
      </w:r>
    </w:p>
    <w:p w14:paraId="180CCCC9" w14:textId="1EFE7AA0" w:rsidR="00316E72" w:rsidRPr="004B2D97" w:rsidRDefault="00316E72" w:rsidP="00372C03">
      <w:pPr>
        <w:pStyle w:val="ListParagraph"/>
        <w:numPr>
          <w:ilvl w:val="1"/>
          <w:numId w:val="13"/>
        </w:numPr>
      </w:pPr>
      <w:r w:rsidRPr="004B2D97">
        <w:t>Simplifying and optimization design of high</w:t>
      </w:r>
      <w:r w:rsidR="00D52EF2">
        <w:t>-</w:t>
      </w:r>
      <w:r w:rsidRPr="004B2D97">
        <w:t>strength connections with other materials or 3D printing. (On</w:t>
      </w:r>
      <w:r w:rsidR="00D52EF2">
        <w:t>-</w:t>
      </w:r>
      <w:r w:rsidRPr="004B2D97">
        <w:t>site measurement and manufacturing will help improve that).</w:t>
      </w:r>
    </w:p>
    <w:p w14:paraId="3E18E68E" w14:textId="0E0012ED" w:rsidR="00316E72" w:rsidRPr="004B2D97" w:rsidRDefault="00316E72" w:rsidP="00372C03">
      <w:pPr>
        <w:pStyle w:val="ListParagraph"/>
        <w:numPr>
          <w:ilvl w:val="0"/>
          <w:numId w:val="13"/>
        </w:numPr>
      </w:pPr>
      <w:r w:rsidRPr="004B2D97">
        <w:t>Quality of construction is important for resistant structures</w:t>
      </w:r>
      <w:r w:rsidR="00D52EF2">
        <w:t>.</w:t>
      </w:r>
    </w:p>
    <w:p w14:paraId="5C519D84" w14:textId="440A0FDD" w:rsidR="00316E72" w:rsidRPr="004B2D97" w:rsidRDefault="00316E72" w:rsidP="00372C03">
      <w:pPr>
        <w:pStyle w:val="ListParagraph"/>
        <w:numPr>
          <w:ilvl w:val="0"/>
          <w:numId w:val="13"/>
        </w:numPr>
      </w:pPr>
      <w:r w:rsidRPr="004B2D97">
        <w:t xml:space="preserve">How do you democratize this capability to increase its quality (avoid long term risks e.g. costs and associated </w:t>
      </w:r>
      <w:r w:rsidR="007A297A" w:rsidRPr="004B2D97">
        <w:t>inequalities)?</w:t>
      </w:r>
    </w:p>
    <w:p w14:paraId="4214B92E" w14:textId="5D9AEAE3" w:rsidR="00316E72" w:rsidRPr="004B2D97" w:rsidRDefault="00316E72" w:rsidP="00372C03">
      <w:pPr>
        <w:pStyle w:val="ListParagraph"/>
        <w:numPr>
          <w:ilvl w:val="1"/>
          <w:numId w:val="13"/>
        </w:numPr>
      </w:pPr>
      <w:r w:rsidRPr="004B2D97">
        <w:t>Cyber security, legislative, public policy related issues</w:t>
      </w:r>
      <w:r w:rsidR="009752B2">
        <w:t>.</w:t>
      </w:r>
    </w:p>
    <w:p w14:paraId="3010E697" w14:textId="77777777" w:rsidR="00316E72" w:rsidRDefault="00316E72" w:rsidP="00FF2C2B">
      <w:pPr>
        <w:pStyle w:val="Heading4"/>
      </w:pPr>
      <w:bookmarkStart w:id="112" w:name="_Toc419459715"/>
      <w:r w:rsidRPr="004B2D97">
        <w:t>Part II discussion:</w:t>
      </w:r>
      <w:bookmarkEnd w:id="112"/>
    </w:p>
    <w:p w14:paraId="136AF045" w14:textId="77777777" w:rsidR="00316E72" w:rsidRPr="00372C03" w:rsidRDefault="00316E72" w:rsidP="00372C03">
      <w:pPr>
        <w:pStyle w:val="ListParagraph"/>
      </w:pPr>
      <w:r w:rsidRPr="00372C03">
        <w:t>Sending scale models to congressmen works/helps…!</w:t>
      </w:r>
    </w:p>
    <w:p w14:paraId="08905080" w14:textId="1B31DF42" w:rsidR="00316E72" w:rsidRDefault="00316E72" w:rsidP="00372C03">
      <w:pPr>
        <w:pStyle w:val="ListParagraph"/>
      </w:pPr>
      <w:r w:rsidRPr="004B2D97">
        <w:t>Using RTHS to optimize designs</w:t>
      </w:r>
      <w:r w:rsidR="009752B2">
        <w:t>.</w:t>
      </w:r>
      <w:r w:rsidRPr="004B2D97">
        <w:t xml:space="preserve"> </w:t>
      </w:r>
    </w:p>
    <w:p w14:paraId="236CF247" w14:textId="634EA3D1" w:rsidR="00316E72" w:rsidRDefault="00316E72" w:rsidP="00372C03">
      <w:pPr>
        <w:pStyle w:val="ListParagraph"/>
      </w:pPr>
      <w:r>
        <w:t>Buildings of the future with optimal shapes and hazard resistance using additive manufacturing</w:t>
      </w:r>
      <w:r w:rsidR="009752B2">
        <w:t>.</w:t>
      </w:r>
    </w:p>
    <w:p w14:paraId="259754FA" w14:textId="5AEF75A5" w:rsidR="00316E72" w:rsidRDefault="00316E72" w:rsidP="00372C03">
      <w:pPr>
        <w:pStyle w:val="ListParagraph"/>
      </w:pPr>
      <w:r>
        <w:t>Design macroscale of materials that are desirable for additive manufacturing</w:t>
      </w:r>
      <w:r w:rsidR="009752B2">
        <w:t>.</w:t>
      </w:r>
    </w:p>
    <w:p w14:paraId="39A3C3BA" w14:textId="2F812A49" w:rsidR="00316E72" w:rsidRDefault="00316E72" w:rsidP="00372C03">
      <w:pPr>
        <w:pStyle w:val="ListParagraph"/>
      </w:pPr>
      <w:r>
        <w:t>Building structures very quickly, particularly after disasters</w:t>
      </w:r>
      <w:r w:rsidR="009752B2">
        <w:t>.</w:t>
      </w:r>
    </w:p>
    <w:p w14:paraId="5A98864B" w14:textId="6AE6D0E4" w:rsidR="00316E72" w:rsidRDefault="00316E72" w:rsidP="00372C03">
      <w:pPr>
        <w:pStyle w:val="ListParagraph"/>
        <w:numPr>
          <w:ilvl w:val="1"/>
          <w:numId w:val="15"/>
        </w:numPr>
      </w:pPr>
      <w:r>
        <w:t>Potential of industry taking up on this without specific regulation</w:t>
      </w:r>
      <w:r w:rsidR="009752B2">
        <w:t xml:space="preserve">s </w:t>
      </w:r>
      <w:r>
        <w:t>that might be troubling</w:t>
      </w:r>
      <w:r w:rsidR="009752B2">
        <w:t>.</w:t>
      </w:r>
    </w:p>
    <w:p w14:paraId="2864CF47" w14:textId="33E89F88" w:rsidR="00316E72" w:rsidRDefault="00316E72" w:rsidP="00372C03">
      <w:pPr>
        <w:pStyle w:val="ListParagraph"/>
      </w:pPr>
      <w:r>
        <w:t>Material sustainability: use recycled materials for additive manufacturing</w:t>
      </w:r>
      <w:r w:rsidR="009752B2">
        <w:t>.</w:t>
      </w:r>
    </w:p>
    <w:p w14:paraId="3E709D13" w14:textId="7E3D030A" w:rsidR="00316E72" w:rsidRDefault="00316E72" w:rsidP="00372C03">
      <w:pPr>
        <w:pStyle w:val="ListParagraph"/>
      </w:pPr>
      <w:r>
        <w:t>Material durability when selecting materials for additive manufacturing</w:t>
      </w:r>
      <w:r w:rsidR="009752B2">
        <w:t>.</w:t>
      </w:r>
    </w:p>
    <w:p w14:paraId="0146CA48" w14:textId="7E6B3C2C" w:rsidR="00316E72" w:rsidRDefault="00316E72" w:rsidP="00372C03">
      <w:pPr>
        <w:pStyle w:val="ListParagraph"/>
      </w:pPr>
      <w:r>
        <w:t xml:space="preserve">Cultural change: technology changes </w:t>
      </w:r>
      <w:r w:rsidR="009752B2">
        <w:t>much</w:t>
      </w:r>
      <w:r>
        <w:t xml:space="preserve"> more rapidly than communities change/adapt </w:t>
      </w:r>
      <w:r w:rsidRPr="004656F0">
        <w:sym w:font="Wingdings" w:char="F0E0"/>
      </w:r>
      <w:r>
        <w:t xml:space="preserve"> cultural troubles (and opportunities) may arise [100-150 years usually for communities to change/adapt]</w:t>
      </w:r>
      <w:r w:rsidR="009752B2">
        <w:t>.</w:t>
      </w:r>
    </w:p>
    <w:p w14:paraId="13CAE09C" w14:textId="77777777" w:rsidR="00316E72" w:rsidRDefault="00316E72" w:rsidP="00372C03">
      <w:pPr>
        <w:pStyle w:val="ListParagraph"/>
      </w:pPr>
      <w:r>
        <w:t xml:space="preserve">Repair/retrofit of historical structures (use scanners in advance to know what to print when needed) </w:t>
      </w:r>
      <w:r w:rsidRPr="00016896">
        <w:sym w:font="Wingdings" w:char="F0E0"/>
      </w:r>
      <w:r>
        <w:t xml:space="preserve"> architectural aspect.</w:t>
      </w:r>
    </w:p>
    <w:p w14:paraId="691779D7" w14:textId="72F06DED" w:rsidR="00316E72" w:rsidRDefault="00316E72" w:rsidP="00372C03">
      <w:pPr>
        <w:pStyle w:val="ListParagraph"/>
      </w:pPr>
      <w:r>
        <w:t>First use precast/prefabricated structures and establish procedures then move forward to other construction processes</w:t>
      </w:r>
      <w:r w:rsidR="009752B2">
        <w:t>.</w:t>
      </w:r>
    </w:p>
    <w:p w14:paraId="44AA2926" w14:textId="0CB60660" w:rsidR="00316E72" w:rsidRDefault="00316E72" w:rsidP="00372C03">
      <w:pPr>
        <w:pStyle w:val="ListParagraph"/>
        <w:numPr>
          <w:ilvl w:val="1"/>
          <w:numId w:val="15"/>
        </w:numPr>
      </w:pPr>
      <w:r>
        <w:t xml:space="preserve">Driven highly by industry and start-ups that drive innovation and may move forward prior to regulations in place </w:t>
      </w:r>
      <w:r w:rsidRPr="00AA7CD9">
        <w:sym w:font="Wingdings" w:char="F0E0"/>
      </w:r>
      <w:r>
        <w:t xml:space="preserve"> more opportunities </w:t>
      </w:r>
      <w:r>
        <w:lastRenderedPageBreak/>
        <w:t>maybe for SBIR and STTR proposals/projects funded by NSF to work closely with industry</w:t>
      </w:r>
      <w:r w:rsidR="009752B2">
        <w:t>.</w:t>
      </w:r>
    </w:p>
    <w:p w14:paraId="4EF97883" w14:textId="3E1F4C4B" w:rsidR="00316E72" w:rsidRDefault="00316E72" w:rsidP="00372C03">
      <w:pPr>
        <w:pStyle w:val="ListParagraph"/>
      </w:pPr>
      <w:r>
        <w:t>Use local materials for 3D printing (NASA’s example for MARS materials)</w:t>
      </w:r>
      <w:r w:rsidR="009752B2">
        <w:t>.</w:t>
      </w:r>
    </w:p>
    <w:p w14:paraId="67BC8F18" w14:textId="3B837B88" w:rsidR="00372C03" w:rsidRDefault="00316E72" w:rsidP="00372C03">
      <w:pPr>
        <w:pStyle w:val="ListParagraph"/>
        <w:numPr>
          <w:ilvl w:val="1"/>
          <w:numId w:val="15"/>
        </w:numPr>
      </w:pPr>
      <w:r>
        <w:t xml:space="preserve">How are these materials responding in other atmospheric conditions </w:t>
      </w:r>
      <w:r w:rsidR="00C211C3">
        <w:t xml:space="preserve">on </w:t>
      </w:r>
      <w:r w:rsidR="00D52EF2">
        <w:t xml:space="preserve">Mars </w:t>
      </w:r>
      <w:r>
        <w:t xml:space="preserve">compared to experiments here! </w:t>
      </w:r>
      <w:r w:rsidRPr="005634BA">
        <w:sym w:font="Wingdings" w:char="F0E0"/>
      </w:r>
      <w:r>
        <w:t xml:space="preserve"> Look those from </w:t>
      </w:r>
      <w:r w:rsidR="00D52EF2">
        <w:t>c</w:t>
      </w:r>
      <w:r>
        <w:t>ivil engineering point of view. What are the advantages and what can we make better to avoid repeating mistakes that have happened in the past?</w:t>
      </w:r>
    </w:p>
    <w:p w14:paraId="1C2581F3" w14:textId="04B19E02" w:rsidR="009752B2" w:rsidRDefault="00316E72" w:rsidP="00372C03">
      <w:pPr>
        <w:pStyle w:val="ListParagraph"/>
        <w:numPr>
          <w:ilvl w:val="1"/>
          <w:numId w:val="15"/>
        </w:numPr>
      </w:pPr>
      <w:r w:rsidRPr="00372C03">
        <w:t xml:space="preserve">More automated construction may affect the labor force </w:t>
      </w:r>
      <w:r w:rsidRPr="00372C03">
        <w:sym w:font="Wingdings" w:char="F0E0"/>
      </w:r>
      <w:r>
        <w:t xml:space="preserve"> interesting discussion</w:t>
      </w:r>
      <w:r w:rsidR="00D52EF2">
        <w:t>.</w:t>
      </w:r>
    </w:p>
    <w:p w14:paraId="2121D799" w14:textId="14FF4CA7" w:rsidR="009752B2" w:rsidRDefault="009752B2" w:rsidP="00372C03">
      <w:pPr>
        <w:ind w:left="720"/>
      </w:pPr>
    </w:p>
    <w:p w14:paraId="79375277" w14:textId="69A5F198" w:rsidR="00316E72" w:rsidRPr="009752B2" w:rsidRDefault="00316E72" w:rsidP="00364688">
      <w:pPr>
        <w:pStyle w:val="Heading2"/>
      </w:pPr>
      <w:bookmarkStart w:id="113" w:name="_Toc418755500"/>
      <w:bookmarkStart w:id="114" w:name="_Toc419459716"/>
      <w:r w:rsidRPr="009752B2">
        <w:t>Workshop Breakout: Advanced Materials</w:t>
      </w:r>
      <w:bookmarkEnd w:id="113"/>
      <w:bookmarkEnd w:id="114"/>
    </w:p>
    <w:p w14:paraId="5A639311" w14:textId="77777777" w:rsidR="00316E72" w:rsidRPr="00DF28C0" w:rsidRDefault="00316E72" w:rsidP="00FF2C2B"/>
    <w:p w14:paraId="390DEC7C" w14:textId="77777777" w:rsidR="00316E72" w:rsidRPr="0010511F" w:rsidRDefault="00316E72">
      <w:r w:rsidRPr="0010511F">
        <w:t xml:space="preserve">Leader: </w:t>
      </w:r>
      <w:r w:rsidRPr="0010511F">
        <w:rPr>
          <w:b/>
        </w:rPr>
        <w:t>Pablo Zavattieri,</w:t>
      </w:r>
      <w:r w:rsidRPr="0010511F">
        <w:t xml:space="preserve"> Purdue University, </w:t>
      </w:r>
      <w:hyperlink r:id="rId40" w:history="1">
        <w:r w:rsidRPr="0010511F">
          <w:rPr>
            <w:rStyle w:val="Hyperlink"/>
            <w:rFonts w:cs="Arial"/>
            <w:i/>
          </w:rPr>
          <w:t>zavattie@purdue.edu</w:t>
        </w:r>
      </w:hyperlink>
      <w:r w:rsidRPr="0010511F">
        <w:t xml:space="preserve"> </w:t>
      </w:r>
    </w:p>
    <w:p w14:paraId="47883318" w14:textId="0A55E7DC" w:rsidR="00316E72" w:rsidRPr="00DF28C0" w:rsidRDefault="00316E72">
      <w:r w:rsidRPr="0010511F">
        <w:t xml:space="preserve">Recorder: </w:t>
      </w:r>
      <w:r w:rsidRPr="0010511F">
        <w:rPr>
          <w:b/>
        </w:rPr>
        <w:t>Michael Gomez</w:t>
      </w:r>
      <w:r w:rsidRPr="0010511F">
        <w:t xml:space="preserve">, University of Washington, </w:t>
      </w:r>
      <w:hyperlink r:id="rId41" w:history="1">
        <w:r w:rsidRPr="0010511F">
          <w:rPr>
            <w:rStyle w:val="Hyperlink"/>
            <w:rFonts w:cs="Arial"/>
            <w:i/>
          </w:rPr>
          <w:t>mggomez@uw.edu</w:t>
        </w:r>
      </w:hyperlink>
      <w:r w:rsidRPr="0010511F">
        <w:t xml:space="preserve"> </w:t>
      </w:r>
    </w:p>
    <w:p w14:paraId="147E9BCF" w14:textId="77777777" w:rsidR="00357387" w:rsidRDefault="00357387"/>
    <w:p w14:paraId="4F1CF1D7" w14:textId="4A6B613F" w:rsidR="00316E72" w:rsidRPr="0010511F" w:rsidRDefault="00316E72">
      <w:r w:rsidRPr="0010511F">
        <w:t>This discussion section focused on using advanced materials for natural hazards engineering. Our discussions first focused on identifying several challenges and opportunities as summarized below:</w:t>
      </w:r>
    </w:p>
    <w:p w14:paraId="2476A1F2" w14:textId="77777777" w:rsidR="00316E72" w:rsidRPr="0010511F" w:rsidRDefault="00316E72"/>
    <w:p w14:paraId="762F7669" w14:textId="75B047A9" w:rsidR="00316E72" w:rsidRPr="005E38B5" w:rsidRDefault="00316E72" w:rsidP="00372C03">
      <w:pPr>
        <w:pStyle w:val="ListParagraph"/>
      </w:pPr>
      <w:r w:rsidRPr="00764980">
        <w:t>It was discussed that recent advances in material sciences, in general, have not been well connected with the civil engineering discipline. These advances include nanomaterials, bio-mediated materials, self-healing materi</w:t>
      </w:r>
      <w:r w:rsidRPr="005E38B5">
        <w:t xml:space="preserve">als, 3D printing, architectured materials, etc. We expect that this will require more interaction between disciplines and allow </w:t>
      </w:r>
      <w:r w:rsidR="00357BF3">
        <w:t>us</w:t>
      </w:r>
      <w:r w:rsidR="00357BF3" w:rsidRPr="005E38B5">
        <w:t xml:space="preserve"> </w:t>
      </w:r>
      <w:r w:rsidRPr="005E38B5">
        <w:t xml:space="preserve">(as civil engineers) to think outside of traditional materials. Civil engineering materials are slowly moving away from the traditional realm of concrete, steel, and asphalt but still lag other disciplines significantly. We need to invest in these technologies and interactions between disciplines to catch up faster. </w:t>
      </w:r>
    </w:p>
    <w:p w14:paraId="15DE8E83" w14:textId="582C1995" w:rsidR="00316E72" w:rsidRPr="0010511F" w:rsidRDefault="00316E72" w:rsidP="00372C03">
      <w:pPr>
        <w:pStyle w:val="ListParagraph"/>
      </w:pPr>
      <w:r w:rsidRPr="0010511F">
        <w:t>To aid us in identification of desirable advanced materials for civil infrastructure applications</w:t>
      </w:r>
      <w:r w:rsidR="00357387">
        <w:t>,</w:t>
      </w:r>
      <w:r w:rsidRPr="0010511F">
        <w:t xml:space="preserve"> we may need to leverage: (1) physics-based approaches, (2) artificial intelligence and machine learning, (3) topology optimization and (4) other mathematical tools.</w:t>
      </w:r>
    </w:p>
    <w:p w14:paraId="160DEE84" w14:textId="30196A9C" w:rsidR="00316E72" w:rsidRPr="0010511F" w:rsidRDefault="00316E72" w:rsidP="00372C03">
      <w:pPr>
        <w:pStyle w:val="ListParagraph"/>
      </w:pPr>
      <w:r w:rsidRPr="0010511F">
        <w:t>We have a tremendous opportunity to look at self-changing materials for civil infrastructure applications including mechanisms of (1) damage self-healing, (2) self-regulation (e.g. temperature regulation) and (3) adaptive and morphing materials.</w:t>
      </w:r>
    </w:p>
    <w:p w14:paraId="2F83F6E6" w14:textId="77777777" w:rsidR="00316E72" w:rsidRPr="0010511F" w:rsidRDefault="00316E72" w:rsidP="00372C03">
      <w:pPr>
        <w:pStyle w:val="ListParagraph"/>
      </w:pPr>
      <w:r w:rsidRPr="0010511F">
        <w:t>We need to consider application of new technologies and current advances for civil infrastructure materials including bio-mediated materials, potentially genetically-modified organic materials, use of industrial waste by-products such as fly ash, as well as consideration of alternative cementitious materials beyond Portland Cement.</w:t>
      </w:r>
    </w:p>
    <w:p w14:paraId="74A3B130" w14:textId="77777777" w:rsidR="00316E72" w:rsidRPr="0010511F" w:rsidRDefault="00316E72" w:rsidP="00FF2C2B"/>
    <w:p w14:paraId="46D18442" w14:textId="77777777" w:rsidR="00316E72" w:rsidRPr="0010511F" w:rsidRDefault="00316E72">
      <w:r w:rsidRPr="0010511F">
        <w:t>We also discussed the reasons why these advanced materials are needed for future infrastructure. These reasons included:</w:t>
      </w:r>
    </w:p>
    <w:p w14:paraId="6ECBC1B3" w14:textId="77777777" w:rsidR="00316E72" w:rsidRPr="0010511F" w:rsidRDefault="00316E72"/>
    <w:p w14:paraId="19D2D52F" w14:textId="77777777" w:rsidR="00316E72" w:rsidRPr="0010511F" w:rsidRDefault="00316E72" w:rsidP="00372C03">
      <w:pPr>
        <w:pStyle w:val="ListParagraph"/>
      </w:pPr>
      <w:r w:rsidRPr="0010511F">
        <w:t>Potential geometry constraints for future infrastructure (need to be stronger, lighter, and smaller).</w:t>
      </w:r>
    </w:p>
    <w:p w14:paraId="484927F1" w14:textId="77777777" w:rsidR="00316E72" w:rsidRPr="0010511F" w:rsidRDefault="00316E72" w:rsidP="00372C03">
      <w:pPr>
        <w:pStyle w:val="ListParagraph"/>
      </w:pPr>
      <w:r w:rsidRPr="0010511F">
        <w:t>Population growth, which will force us to build and maintain resilient infrastructure for more people than ever before.</w:t>
      </w:r>
    </w:p>
    <w:p w14:paraId="398E2769" w14:textId="77777777" w:rsidR="00316E72" w:rsidRPr="0010511F" w:rsidRDefault="00316E72" w:rsidP="00372C03">
      <w:pPr>
        <w:pStyle w:val="ListParagraph"/>
      </w:pPr>
      <w:r w:rsidRPr="0010511F">
        <w:t>Need to improve performance of civil infrastructure and resiliency to extreme natural hazards that will likely occur at an increasing frequency in time future.</w:t>
      </w:r>
    </w:p>
    <w:p w14:paraId="1D8ABF56" w14:textId="77777777" w:rsidR="00316E72" w:rsidRPr="0010511F" w:rsidRDefault="00316E72" w:rsidP="00372C03">
      <w:pPr>
        <w:pStyle w:val="ListParagraph"/>
        <w:numPr>
          <w:ilvl w:val="0"/>
          <w:numId w:val="3"/>
        </w:numPr>
      </w:pPr>
      <w:r w:rsidRPr="0010511F">
        <w:t>Need to dramatically reduce the environmental impacts associated with current civil infrastructure materials such as using new lower impact cementitious materials in replacement of Portland Cement.</w:t>
      </w:r>
    </w:p>
    <w:p w14:paraId="6EDB1810" w14:textId="77777777" w:rsidR="00316E72" w:rsidRPr="0010511F" w:rsidRDefault="00316E72" w:rsidP="00372C03">
      <w:pPr>
        <w:pStyle w:val="ListParagraph"/>
        <w:numPr>
          <w:ilvl w:val="0"/>
          <w:numId w:val="17"/>
        </w:numPr>
      </w:pPr>
      <w:r w:rsidRPr="0010511F">
        <w:t>Need to understand mechanisms to both dissipate energy more effectively and prevent infrastructure damage and consider the potential to harvest energy for other societal purposes.</w:t>
      </w:r>
    </w:p>
    <w:p w14:paraId="66370523" w14:textId="77777777" w:rsidR="00316E72" w:rsidRPr="0010511F" w:rsidRDefault="00316E72" w:rsidP="00372C03">
      <w:pPr>
        <w:pStyle w:val="ListParagraph"/>
      </w:pPr>
      <w:r w:rsidRPr="0010511F">
        <w:t>Need for materials that are more flexible and can accommodate deformation during extreme events.</w:t>
      </w:r>
    </w:p>
    <w:p w14:paraId="67CCFC22" w14:textId="77777777" w:rsidR="00316E72" w:rsidRPr="0010511F" w:rsidRDefault="00316E72" w:rsidP="00372C03">
      <w:pPr>
        <w:pStyle w:val="ListParagraph"/>
      </w:pPr>
      <w:r w:rsidRPr="0010511F">
        <w:t>Need for materials that are more cost-effective.</w:t>
      </w:r>
    </w:p>
    <w:p w14:paraId="1A333334" w14:textId="1E2814B4" w:rsidR="00316E72" w:rsidRDefault="00316E72" w:rsidP="00372C03">
      <w:pPr>
        <w:pStyle w:val="ListParagraph"/>
      </w:pPr>
      <w:r w:rsidRPr="0010511F">
        <w:t>Finally, we need to improve characterization of new materials through physical testing, modeling, prototyping and up-scaling, and developing techniques or in-situ assessment.</w:t>
      </w:r>
    </w:p>
    <w:p w14:paraId="4BD194C6" w14:textId="77777777" w:rsidR="00F71992" w:rsidRDefault="00F71992" w:rsidP="00F71992"/>
    <w:p w14:paraId="449668A8" w14:textId="6108056A" w:rsidR="00C26744" w:rsidRPr="009E700E" w:rsidRDefault="00C26744" w:rsidP="00364688">
      <w:pPr>
        <w:pStyle w:val="Heading2"/>
      </w:pPr>
      <w:bookmarkStart w:id="115" w:name="_Toc418755501"/>
      <w:bookmarkStart w:id="116" w:name="_Toc419459717"/>
      <w:r w:rsidRPr="009E700E">
        <w:t>Additional Technologies</w:t>
      </w:r>
      <w:bookmarkEnd w:id="115"/>
      <w:bookmarkEnd w:id="116"/>
    </w:p>
    <w:p w14:paraId="09CC2D95" w14:textId="77777777" w:rsidR="00773D29" w:rsidRDefault="00773D29" w:rsidP="00FF2C2B"/>
    <w:p w14:paraId="4713E369" w14:textId="06BA0DF7" w:rsidR="00C26744" w:rsidRPr="00C26744" w:rsidRDefault="00C26744">
      <w:r>
        <w:t>In addition to the transformative technologies discussed above</w:t>
      </w:r>
      <w:r w:rsidR="00005B37">
        <w:t xml:space="preserve"> in breakout sessions</w:t>
      </w:r>
      <w:r>
        <w:t xml:space="preserve">, </w:t>
      </w:r>
      <w:r w:rsidR="00013740">
        <w:t xml:space="preserve">two additional technologies are presented that can inform the development of research campaigns. These </w:t>
      </w:r>
      <w:r w:rsidR="00544183">
        <w:t xml:space="preserve">technologies </w:t>
      </w:r>
      <w:r w:rsidR="00013740">
        <w:t>are</w:t>
      </w:r>
      <w:r>
        <w:t xml:space="preserve"> Convergence Science and Science of Team Science</w:t>
      </w:r>
      <w:r w:rsidR="00357BF3">
        <w:t>;</w:t>
      </w:r>
      <w:r w:rsidR="00013740">
        <w:t xml:space="preserve"> brief descriptions follow.</w:t>
      </w:r>
    </w:p>
    <w:p w14:paraId="756764B5" w14:textId="46503527" w:rsidR="00B44960" w:rsidRPr="00B12BC7" w:rsidRDefault="000E285C" w:rsidP="00FF2C2B">
      <w:pPr>
        <w:pStyle w:val="Heading4"/>
      </w:pPr>
      <w:bookmarkStart w:id="117" w:name="_Toc419459718"/>
      <w:r>
        <w:t>C</w:t>
      </w:r>
      <w:r w:rsidR="00B44960" w:rsidRPr="00B12BC7">
        <w:t xml:space="preserve">onvergence </w:t>
      </w:r>
      <w:r>
        <w:t>S</w:t>
      </w:r>
      <w:r w:rsidR="00B44960" w:rsidRPr="00B12BC7">
        <w:t>cience</w:t>
      </w:r>
      <w:bookmarkEnd w:id="117"/>
      <w:r w:rsidR="00B44960" w:rsidRPr="00B12BC7">
        <w:t xml:space="preserve"> </w:t>
      </w:r>
    </w:p>
    <w:p w14:paraId="7070F612" w14:textId="375FF1CF" w:rsidR="000E285C" w:rsidRPr="00CA4112" w:rsidRDefault="00B44960">
      <w:r w:rsidRPr="00CA4112">
        <w:t>Growing convergence research is one of the National Science Foundation</w:t>
      </w:r>
      <w:r w:rsidR="00357387">
        <w:t>’s</w:t>
      </w:r>
      <w:r w:rsidRPr="00CA4112">
        <w:t xml:space="preserve"> </w:t>
      </w:r>
      <w:hyperlink r:id="rId42" w:tooltip="Opens in new window" w:history="1">
        <w:r w:rsidRPr="00357387">
          <w:rPr>
            <w:rStyle w:val="Hyperlink"/>
          </w:rPr>
          <w:t>10 Big Ideas</w:t>
        </w:r>
      </w:hyperlink>
      <w:r w:rsidRPr="00CA4112">
        <w:t xml:space="preserve">. Convergence research is process-oriented and is designed to </w:t>
      </w:r>
      <w:r w:rsidRPr="00375541">
        <w:rPr>
          <w:iCs/>
        </w:rPr>
        <w:t xml:space="preserve">catalyze scientific discovery </w:t>
      </w:r>
      <w:r w:rsidRPr="00357387">
        <w:t xml:space="preserve">and </w:t>
      </w:r>
      <w:r w:rsidRPr="00375541">
        <w:rPr>
          <w:iCs/>
        </w:rPr>
        <w:t>innovation</w:t>
      </w:r>
      <w:r w:rsidRPr="00CA4112">
        <w:rPr>
          <w:i/>
          <w:iCs/>
        </w:rPr>
        <w:t xml:space="preserve"> </w:t>
      </w:r>
      <w:r w:rsidRPr="00CA4112">
        <w:t xml:space="preserve">while also helping to </w:t>
      </w:r>
      <w:r w:rsidRPr="00375541">
        <w:rPr>
          <w:iCs/>
        </w:rPr>
        <w:t>solve complex societal issues and environmental challenges</w:t>
      </w:r>
      <w:r w:rsidRPr="00CA4112">
        <w:rPr>
          <w:i/>
          <w:iCs/>
        </w:rPr>
        <w:t xml:space="preserve"> </w:t>
      </w:r>
      <w:r w:rsidRPr="00CA4112">
        <w:rPr>
          <w:iCs/>
        </w:rPr>
        <w:t>(</w:t>
      </w:r>
      <w:r w:rsidRPr="00CA4112">
        <w:t xml:space="preserve">see National Research Council 2014). Convergence research tends to be driven by a specific and compelling problem—such as rising disaster losses—and it requires the integration of knowledge, theories, methods, and expertise from different disciplines—such as within the social sciences and engineering—to achieve scientific breakthroughs that otherwise would not be possible. Convergence research is often interdisciplinary or even transdisciplinary in nature, in that it may lead to the creation of novel approaches to the production of knowledge.  </w:t>
      </w:r>
    </w:p>
    <w:p w14:paraId="586E1FAF" w14:textId="04318453" w:rsidR="00B44960" w:rsidRPr="00DB42B3" w:rsidRDefault="00B44960" w:rsidP="00DB42B3">
      <w:pPr>
        <w:pStyle w:val="Heading4"/>
      </w:pPr>
      <w:bookmarkStart w:id="118" w:name="_Toc419459719"/>
      <w:r w:rsidRPr="00C03451">
        <w:lastRenderedPageBreak/>
        <w:t>Science of Team Science (SciTS)</w:t>
      </w:r>
      <w:bookmarkEnd w:id="118"/>
    </w:p>
    <w:p w14:paraId="70255B50" w14:textId="5A1BA8E1" w:rsidR="00B44960" w:rsidRPr="00CA4112" w:rsidRDefault="00B44960">
      <w:r w:rsidRPr="00CA4112">
        <w:t xml:space="preserve">The science of team science (SciTS) is an area of research that examines how scientific teams organize and communicate to conduct research (Börner et al. 2010: 1). This field recognizes that teams vary not only in disciplinary composition but also in terms of their goals, size, geographic scope, organizational complexity, levels of intellectual integration and translational capacity (Stokols et al. 2008). SciTS researchers address both </w:t>
      </w:r>
      <w:r w:rsidRPr="00375541">
        <w:t>micro-level team processes</w:t>
      </w:r>
      <w:r w:rsidRPr="00CA4112">
        <w:t xml:space="preserve"> associated with how teams work together in more interpersonal settings and also </w:t>
      </w:r>
      <w:r w:rsidRPr="00375541">
        <w:t>macro-level conditions</w:t>
      </w:r>
      <w:r w:rsidRPr="00CA4112">
        <w:rPr>
          <w:i/>
        </w:rPr>
        <w:t xml:space="preserve"> </w:t>
      </w:r>
      <w:r w:rsidRPr="00CA4112">
        <w:t>in terms of how the cultural context of institutions and organizations shape team formation and functioning.</w:t>
      </w:r>
    </w:p>
    <w:p w14:paraId="642D0E49" w14:textId="77777777" w:rsidR="00B44960" w:rsidRPr="00B12BC7" w:rsidRDefault="00B44960" w:rsidP="00FF2C2B">
      <w:pPr>
        <w:pStyle w:val="Heading4"/>
      </w:pPr>
      <w:bookmarkStart w:id="119" w:name="_Toc419459720"/>
      <w:r w:rsidRPr="00B12BC7">
        <w:t>References</w:t>
      </w:r>
      <w:bookmarkEnd w:id="119"/>
      <w:r w:rsidRPr="00B12BC7">
        <w:t xml:space="preserve"> </w:t>
      </w:r>
    </w:p>
    <w:p w14:paraId="5B704D0D" w14:textId="77777777" w:rsidR="00B44960" w:rsidRPr="00CA4112" w:rsidRDefault="00B44960" w:rsidP="00FF2C2B">
      <w:r w:rsidRPr="00CA4112">
        <w:t xml:space="preserve">Börner, Katy, Noshir Contractor, Holly J. Falk-Krzesinkski, Stephen M. Fiore, Kara L. Hall, Joann Keyton, Bonnie Spring, Daniel Stokols, William Trochim, and Brian Uzzi. 2010. “A Multi-Level Systems Perspective for the Science of Team Science.” </w:t>
      </w:r>
      <w:r w:rsidRPr="00CA4112">
        <w:rPr>
          <w:i/>
        </w:rPr>
        <w:t xml:space="preserve">Science Translational Medicine </w:t>
      </w:r>
      <w:r w:rsidRPr="00CA4112">
        <w:t xml:space="preserve">2(49): 1-5. </w:t>
      </w:r>
    </w:p>
    <w:p w14:paraId="7E48E22E" w14:textId="77777777" w:rsidR="00B44960" w:rsidRPr="00CA4112" w:rsidRDefault="00B44960"/>
    <w:p w14:paraId="4D1A0595" w14:textId="77777777" w:rsidR="00B44960" w:rsidRPr="00CA4112" w:rsidRDefault="00B44960">
      <w:r w:rsidRPr="00CA4112">
        <w:t xml:space="preserve">National Research Council. 2014. Convergence: Facilitating Transdisciplinary Integration of Life Sciences, Physical Sciences, Engineering, and Beyond. Washington, DC: The National Academies Press. </w:t>
      </w:r>
    </w:p>
    <w:p w14:paraId="7A54FD2B" w14:textId="77777777" w:rsidR="00B44960" w:rsidRPr="00CA4112" w:rsidRDefault="00B44960">
      <w:r w:rsidRPr="00CA4112">
        <w:t>https://www.nap.edu/catalog/18722/convergence-facilitating-transdisciplinary-integration-of-life-sciences-physical-sciences-engineering</w:t>
      </w:r>
    </w:p>
    <w:p w14:paraId="298144DF" w14:textId="77777777" w:rsidR="00B44960" w:rsidRPr="00CA4112" w:rsidRDefault="00B44960"/>
    <w:p w14:paraId="4B7AE45B" w14:textId="10F9A21A" w:rsidR="00AF27E1" w:rsidRDefault="00B44960">
      <w:r w:rsidRPr="00CA4112">
        <w:t xml:space="preserve">Stokols, Daniel, Kara L. Hall, Brandie K. Taylor, and Richard P. Moser. 2008. “The Science of Team Science: Overview of the Field and Introduction to the Supplement.” </w:t>
      </w:r>
      <w:r>
        <w:rPr>
          <w:i/>
        </w:rPr>
        <w:t xml:space="preserve">American Journal of Preventive </w:t>
      </w:r>
      <w:r w:rsidRPr="00CA4112">
        <w:rPr>
          <w:i/>
        </w:rPr>
        <w:t xml:space="preserve">Medicine </w:t>
      </w:r>
      <w:r w:rsidRPr="00CA4112">
        <w:t>35(2S): S77-S89.</w:t>
      </w:r>
    </w:p>
    <w:p w14:paraId="363CB787" w14:textId="39E9CD0F" w:rsidR="00383231" w:rsidRDefault="00383231">
      <w:pPr>
        <w:rPr>
          <w:rFonts w:ascii="Times New Roman" w:eastAsia="Times New Roman" w:hAnsi="Times New Roman" w:cs="Times New Roman"/>
        </w:rPr>
      </w:pPr>
      <w:r>
        <w:br w:type="page"/>
      </w:r>
    </w:p>
    <w:p w14:paraId="326EF280" w14:textId="49E3B6F8" w:rsidR="00383231" w:rsidRPr="004557FC" w:rsidRDefault="00383231">
      <w:pPr>
        <w:pStyle w:val="Heading1"/>
      </w:pPr>
      <w:bookmarkStart w:id="120" w:name="_Toc419459721"/>
      <w:r w:rsidRPr="004557FC">
        <w:lastRenderedPageBreak/>
        <w:t xml:space="preserve">APPENDIX </w:t>
      </w:r>
      <w:r>
        <w:t>4</w:t>
      </w:r>
      <w:bookmarkEnd w:id="120"/>
    </w:p>
    <w:p w14:paraId="6559DFFB" w14:textId="75204FF8" w:rsidR="00383231" w:rsidRDefault="008F6013">
      <w:pPr>
        <w:pStyle w:val="Heading1"/>
      </w:pPr>
      <w:bookmarkStart w:id="121" w:name="_Toc419459722"/>
      <w:r>
        <w:t>Survey of Workshop Participants</w:t>
      </w:r>
      <w:bookmarkEnd w:id="121"/>
    </w:p>
    <w:p w14:paraId="5B7D688A" w14:textId="77777777" w:rsidR="008F6013" w:rsidRDefault="008F6013" w:rsidP="001F38CB"/>
    <w:p w14:paraId="73A8D520" w14:textId="55EB3977" w:rsidR="008F6013" w:rsidRDefault="008F6013" w:rsidP="001F38CB">
      <w:r>
        <w:t>Purdue staff created an electronic survey</w:t>
      </w:r>
      <w:r w:rsidRPr="008F6013">
        <w:t xml:space="preserve"> </w:t>
      </w:r>
      <w:r>
        <w:t xml:space="preserve">shortly after the </w:t>
      </w:r>
      <w:r w:rsidR="00357BF3">
        <w:t>w</w:t>
      </w:r>
      <w:r>
        <w:t xml:space="preserve">orkshop.  All </w:t>
      </w:r>
      <w:r w:rsidR="00357BF3">
        <w:t>w</w:t>
      </w:r>
      <w:r>
        <w:t xml:space="preserve">orkshop participants were contacted and asked to respond to 15 questions.  </w:t>
      </w:r>
      <w:r w:rsidR="00F9347A">
        <w:t xml:space="preserve">The total number or respondents was 36, about half of the attendees.  </w:t>
      </w:r>
      <w:r>
        <w:t>A list of all questions is given below.</w:t>
      </w:r>
    </w:p>
    <w:p w14:paraId="673CB2EE" w14:textId="77777777" w:rsidR="008F6013" w:rsidRDefault="008F6013" w:rsidP="001F38CB"/>
    <w:p w14:paraId="51F071C2" w14:textId="659EBF8D" w:rsidR="008F6013" w:rsidRDefault="008A1D04" w:rsidP="00F9347A">
      <w:pPr>
        <w:spacing w:after="60"/>
      </w:pPr>
      <w:r>
        <w:t>Q</w:t>
      </w:r>
      <w:r w:rsidR="008F6013">
        <w:t>1. The Workshop sessions explored innovative approaches for hazards and disaster research.</w:t>
      </w:r>
    </w:p>
    <w:p w14:paraId="5E3D5FCE" w14:textId="41574F97" w:rsidR="008F6013" w:rsidRDefault="008F6013" w:rsidP="00F9347A">
      <w:pPr>
        <w:spacing w:after="60"/>
      </w:pPr>
      <w:r>
        <w:t>Q2.  The Workshop addressed unique opportunities and challenges of hazards and disaster research.</w:t>
      </w:r>
    </w:p>
    <w:p w14:paraId="2A9ED47D" w14:textId="5F7BE744" w:rsidR="008F6013" w:rsidRDefault="008F6013" w:rsidP="00F9347A">
      <w:pPr>
        <w:spacing w:after="60"/>
      </w:pPr>
      <w:r>
        <w:t>Q3.  The Workshop participants reflected a diversity of disciplines and perspectives.</w:t>
      </w:r>
    </w:p>
    <w:p w14:paraId="08B29746" w14:textId="0EE2B39D" w:rsidR="008F6013" w:rsidRDefault="008F6013" w:rsidP="00F9347A">
      <w:pPr>
        <w:spacing w:after="60"/>
      </w:pPr>
      <w:r>
        <w:t>Q4.  The Workshop provided an opportunity to form new collaborations within or outside my existing network(s).</w:t>
      </w:r>
    </w:p>
    <w:p w14:paraId="3AAED21C" w14:textId="1A5F200C" w:rsidR="008F6013" w:rsidRDefault="008F6013" w:rsidP="00F9347A">
      <w:pPr>
        <w:spacing w:after="60"/>
      </w:pPr>
      <w:r>
        <w:t>Q5.  The Workshop encouraged me to think about research campaigns in new or different ways.</w:t>
      </w:r>
    </w:p>
    <w:p w14:paraId="482B9B98" w14:textId="10608D3C" w:rsidR="008F6013" w:rsidRDefault="008F6013" w:rsidP="00F9347A">
      <w:pPr>
        <w:spacing w:after="60"/>
      </w:pPr>
      <w:r>
        <w:t>Q6.  The Workshop encouraged me to think about interdisciplinary teams in new or different ways.</w:t>
      </w:r>
    </w:p>
    <w:p w14:paraId="3F591ABA" w14:textId="63F94BF7" w:rsidR="008F6013" w:rsidRDefault="008F6013" w:rsidP="00F9347A">
      <w:pPr>
        <w:spacing w:after="60"/>
      </w:pPr>
      <w:r>
        <w:t>Q7.  The Workshop encouraged me to think about disruptive technologies in new or different ways.</w:t>
      </w:r>
    </w:p>
    <w:p w14:paraId="71009BBE" w14:textId="4862C567" w:rsidR="008F6013" w:rsidRDefault="008F6013" w:rsidP="00F9347A">
      <w:pPr>
        <w:spacing w:after="60"/>
      </w:pPr>
      <w:r>
        <w:t>Q8.  I feel more informed about approaches, tools, technologies, and networks to facilitate use of NHERI facilities as a result of the Workshop.</w:t>
      </w:r>
    </w:p>
    <w:p w14:paraId="1453EB00" w14:textId="50381411" w:rsidR="008F6013" w:rsidRDefault="008F6013" w:rsidP="00F9347A">
      <w:pPr>
        <w:spacing w:after="60"/>
      </w:pPr>
      <w:r>
        <w:t>Q9.   I am likely to use the following NHERI facilities or resources in the future (check all that apply):</w:t>
      </w:r>
    </w:p>
    <w:p w14:paraId="74AE2562" w14:textId="707618EF" w:rsidR="008F6013" w:rsidRDefault="008F6013" w:rsidP="00F9347A">
      <w:pPr>
        <w:spacing w:after="60"/>
      </w:pPr>
      <w:r>
        <w:t>Q10.  We are delighted that you were able to attend the 2019 International Workshop, funded by the National Science Foundation. Please share any additional comments, questions, concerns, or suggestions here.</w:t>
      </w:r>
    </w:p>
    <w:p w14:paraId="25A858B8" w14:textId="05E0D3B1" w:rsidR="008A1D04" w:rsidRDefault="008A1D04" w:rsidP="00F9347A">
      <w:pPr>
        <w:spacing w:after="60"/>
      </w:pPr>
      <w:r>
        <w:t>Q11.  Which of the following best describes your professional status?</w:t>
      </w:r>
    </w:p>
    <w:p w14:paraId="793773EF" w14:textId="02CAC6BD" w:rsidR="008A1D04" w:rsidRDefault="008A1D04" w:rsidP="00F9347A">
      <w:pPr>
        <w:spacing w:after="60"/>
      </w:pPr>
      <w:r>
        <w:t>Q12.  Gender/Gender Identity:</w:t>
      </w:r>
    </w:p>
    <w:p w14:paraId="2542CAA7" w14:textId="06F2C83A" w:rsidR="008A1D04" w:rsidRDefault="008A1D04" w:rsidP="00F9347A">
      <w:pPr>
        <w:spacing w:after="60"/>
      </w:pPr>
      <w:r>
        <w:t>Q13. Race/Ethnicity (check all that apply):</w:t>
      </w:r>
    </w:p>
    <w:p w14:paraId="4F1B0635" w14:textId="71DC76D5" w:rsidR="00D35A50" w:rsidRDefault="00D35A50" w:rsidP="008A1D04"/>
    <w:p w14:paraId="45CB61BD" w14:textId="7BE82007" w:rsidR="008A1D04" w:rsidRDefault="008A1D04" w:rsidP="008A1D04">
      <w:r>
        <w:t>The majority of survey respondents were very positive about the information provided and the potential opportunities for collaborative research and transitional technologies.  Below are answers to select questions.  If there is further interest in the survey results, the data can be provided by contacting the conference organizers at Purdue University.</w:t>
      </w:r>
    </w:p>
    <w:p w14:paraId="5E7FA7A8" w14:textId="77777777" w:rsidR="00210B68" w:rsidRDefault="00210B68">
      <w:r>
        <w:br w:type="page"/>
      </w:r>
    </w:p>
    <w:p w14:paraId="03C3844F" w14:textId="081E9C8B" w:rsidR="00210B68" w:rsidRDefault="00210B68" w:rsidP="00F9347A">
      <w:pPr>
        <w:pStyle w:val="Heading2"/>
      </w:pPr>
      <w:bookmarkStart w:id="122" w:name="_Toc419459723"/>
      <w:r>
        <w:lastRenderedPageBreak/>
        <w:t>Q1. The Workshop sessions explored innovative approaches for hazards and disaster research.</w:t>
      </w:r>
      <w:bookmarkEnd w:id="122"/>
    </w:p>
    <w:p w14:paraId="7EB76C57" w14:textId="77777777" w:rsidR="00210B68" w:rsidRDefault="00210B68" w:rsidP="00210B68">
      <w:r>
        <w:rPr>
          <w:noProof/>
        </w:rPr>
        <w:drawing>
          <wp:inline distT="0" distB="0" distL="0" distR="0" wp14:anchorId="7322D002" wp14:editId="22EC8192">
            <wp:extent cx="5442155" cy="2743200"/>
            <wp:effectExtent l="0" t="0" r="0" b="0"/>
            <wp:docPr id="8"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43" cstate="print"/>
                    <a:stretch>
                      <a:fillRect/>
                    </a:stretch>
                  </pic:blipFill>
                  <pic:spPr>
                    <a:xfrm>
                      <a:off x="0" y="0"/>
                      <a:ext cx="545" cy="275"/>
                    </a:xfrm>
                    <a:prstGeom prst="rect">
                      <a:avLst/>
                    </a:prstGeom>
                  </pic:spPr>
                </pic:pic>
              </a:graphicData>
            </a:graphic>
          </wp:inline>
        </w:drawing>
      </w:r>
    </w:p>
    <w:p w14:paraId="5DC434CC" w14:textId="77777777" w:rsidR="00210B68" w:rsidRDefault="00210B68" w:rsidP="00210B68"/>
    <w:tbl>
      <w:tblPr>
        <w:tblW w:w="5000" w:type="pct"/>
        <w:tblBorders>
          <w:insideH w:val="single" w:sz="2" w:space="1" w:color="CCCCCC"/>
          <w:insideV w:val="single" w:sz="4" w:space="0" w:color="CCCCCC"/>
        </w:tblBorders>
        <w:tblLook w:val="04A0" w:firstRow="1" w:lastRow="0" w:firstColumn="1" w:lastColumn="0" w:noHBand="0" w:noVBand="1"/>
      </w:tblPr>
      <w:tblGrid>
        <w:gridCol w:w="353"/>
        <w:gridCol w:w="2623"/>
        <w:gridCol w:w="1129"/>
        <w:gridCol w:w="1158"/>
        <w:gridCol w:w="733"/>
        <w:gridCol w:w="1185"/>
        <w:gridCol w:w="1043"/>
        <w:gridCol w:w="776"/>
      </w:tblGrid>
      <w:tr w:rsidR="00210B68" w14:paraId="26A602D5" w14:textId="77777777" w:rsidTr="00210B68">
        <w:trPr>
          <w:trHeight w:val="576"/>
        </w:trPr>
        <w:tc>
          <w:tcPr>
            <w:tcW w:w="0" w:type="auto"/>
            <w:vAlign w:val="center"/>
          </w:tcPr>
          <w:p w14:paraId="4B2A653A" w14:textId="77777777" w:rsidR="00210B68" w:rsidRDefault="00210B68" w:rsidP="00210B68">
            <w:pPr>
              <w:keepNext/>
            </w:pPr>
            <w:r>
              <w:rPr>
                <w:sz w:val="22"/>
                <w:szCs w:val="22"/>
              </w:rPr>
              <w:t>#</w:t>
            </w:r>
          </w:p>
        </w:tc>
        <w:tc>
          <w:tcPr>
            <w:tcW w:w="0" w:type="auto"/>
            <w:vAlign w:val="center"/>
          </w:tcPr>
          <w:p w14:paraId="347A4A39" w14:textId="77777777" w:rsidR="00210B68" w:rsidRDefault="00210B68" w:rsidP="00210B68">
            <w:pPr>
              <w:keepNext/>
              <w:jc w:val="right"/>
            </w:pPr>
            <w:r>
              <w:rPr>
                <w:sz w:val="22"/>
                <w:szCs w:val="22"/>
              </w:rPr>
              <w:t>Field</w:t>
            </w:r>
          </w:p>
        </w:tc>
        <w:tc>
          <w:tcPr>
            <w:tcW w:w="0" w:type="auto"/>
            <w:vAlign w:val="center"/>
          </w:tcPr>
          <w:p w14:paraId="527E329D" w14:textId="77777777" w:rsidR="00210B68" w:rsidRDefault="00210B68" w:rsidP="00210B68">
            <w:pPr>
              <w:keepNext/>
              <w:jc w:val="right"/>
            </w:pPr>
            <w:r>
              <w:rPr>
                <w:sz w:val="22"/>
                <w:szCs w:val="22"/>
              </w:rPr>
              <w:t>Minimum</w:t>
            </w:r>
          </w:p>
        </w:tc>
        <w:tc>
          <w:tcPr>
            <w:tcW w:w="0" w:type="auto"/>
            <w:vAlign w:val="center"/>
          </w:tcPr>
          <w:p w14:paraId="4E689CEE" w14:textId="77777777" w:rsidR="00210B68" w:rsidRDefault="00210B68" w:rsidP="00210B68">
            <w:pPr>
              <w:keepNext/>
              <w:jc w:val="right"/>
            </w:pPr>
            <w:r>
              <w:rPr>
                <w:sz w:val="22"/>
                <w:szCs w:val="22"/>
              </w:rPr>
              <w:t>Maximum</w:t>
            </w:r>
          </w:p>
        </w:tc>
        <w:tc>
          <w:tcPr>
            <w:tcW w:w="0" w:type="auto"/>
            <w:vAlign w:val="center"/>
          </w:tcPr>
          <w:p w14:paraId="1E5945E2" w14:textId="77777777" w:rsidR="00210B68" w:rsidRDefault="00210B68" w:rsidP="00210B68">
            <w:pPr>
              <w:keepNext/>
              <w:jc w:val="right"/>
            </w:pPr>
            <w:r>
              <w:rPr>
                <w:sz w:val="22"/>
                <w:szCs w:val="22"/>
              </w:rPr>
              <w:t>Mean</w:t>
            </w:r>
          </w:p>
        </w:tc>
        <w:tc>
          <w:tcPr>
            <w:tcW w:w="0" w:type="auto"/>
            <w:vAlign w:val="center"/>
          </w:tcPr>
          <w:p w14:paraId="61DAA666" w14:textId="77777777" w:rsidR="00210B68" w:rsidRDefault="00210B68" w:rsidP="00210B68">
            <w:pPr>
              <w:keepNext/>
              <w:jc w:val="right"/>
            </w:pPr>
            <w:r>
              <w:rPr>
                <w:sz w:val="22"/>
                <w:szCs w:val="22"/>
              </w:rPr>
              <w:t>Std Deviation</w:t>
            </w:r>
          </w:p>
        </w:tc>
        <w:tc>
          <w:tcPr>
            <w:tcW w:w="0" w:type="auto"/>
            <w:vAlign w:val="center"/>
          </w:tcPr>
          <w:p w14:paraId="1C2E72D8" w14:textId="77777777" w:rsidR="00210B68" w:rsidRDefault="00210B68" w:rsidP="00210B68">
            <w:pPr>
              <w:keepNext/>
              <w:jc w:val="right"/>
            </w:pPr>
            <w:r>
              <w:rPr>
                <w:sz w:val="22"/>
                <w:szCs w:val="22"/>
              </w:rPr>
              <w:t>Variance</w:t>
            </w:r>
          </w:p>
        </w:tc>
        <w:tc>
          <w:tcPr>
            <w:tcW w:w="0" w:type="auto"/>
            <w:vAlign w:val="center"/>
          </w:tcPr>
          <w:p w14:paraId="3CF88F80" w14:textId="77777777" w:rsidR="00210B68" w:rsidRDefault="00210B68" w:rsidP="00210B68">
            <w:pPr>
              <w:keepNext/>
              <w:jc w:val="right"/>
            </w:pPr>
            <w:r>
              <w:rPr>
                <w:sz w:val="22"/>
                <w:szCs w:val="22"/>
              </w:rPr>
              <w:t>Count</w:t>
            </w:r>
          </w:p>
        </w:tc>
      </w:tr>
      <w:tr w:rsidR="00210B68" w14:paraId="493E95B2" w14:textId="77777777" w:rsidTr="00210B68">
        <w:trPr>
          <w:trHeight w:val="432"/>
        </w:trPr>
        <w:tc>
          <w:tcPr>
            <w:tcW w:w="0" w:type="auto"/>
            <w:vAlign w:val="center"/>
          </w:tcPr>
          <w:p w14:paraId="49C77D58" w14:textId="77777777" w:rsidR="00210B68" w:rsidRDefault="00210B68" w:rsidP="00210B68">
            <w:r>
              <w:rPr>
                <w:sz w:val="22"/>
                <w:szCs w:val="22"/>
              </w:rPr>
              <w:t>1</w:t>
            </w:r>
          </w:p>
        </w:tc>
        <w:tc>
          <w:tcPr>
            <w:tcW w:w="0" w:type="auto"/>
            <w:vAlign w:val="center"/>
          </w:tcPr>
          <w:p w14:paraId="05207C41" w14:textId="77777777" w:rsidR="00210B68" w:rsidRDefault="00210B68" w:rsidP="00841750">
            <w:r>
              <w:rPr>
                <w:sz w:val="22"/>
                <w:szCs w:val="22"/>
              </w:rPr>
              <w:t>1. The Workshop sessions explored innovative approaches for hazards and disaster research.</w:t>
            </w:r>
          </w:p>
        </w:tc>
        <w:tc>
          <w:tcPr>
            <w:tcW w:w="0" w:type="auto"/>
            <w:vAlign w:val="center"/>
          </w:tcPr>
          <w:p w14:paraId="4A4B7093" w14:textId="77777777" w:rsidR="00210B68" w:rsidRDefault="00210B68" w:rsidP="00210B68">
            <w:pPr>
              <w:jc w:val="right"/>
            </w:pPr>
            <w:r>
              <w:rPr>
                <w:sz w:val="22"/>
                <w:szCs w:val="22"/>
              </w:rPr>
              <w:t>1.00</w:t>
            </w:r>
          </w:p>
        </w:tc>
        <w:tc>
          <w:tcPr>
            <w:tcW w:w="0" w:type="auto"/>
            <w:vAlign w:val="center"/>
          </w:tcPr>
          <w:p w14:paraId="4B2AA2A0" w14:textId="77777777" w:rsidR="00210B68" w:rsidRDefault="00210B68" w:rsidP="00210B68">
            <w:pPr>
              <w:jc w:val="right"/>
            </w:pPr>
            <w:r>
              <w:rPr>
                <w:sz w:val="22"/>
                <w:szCs w:val="22"/>
              </w:rPr>
              <w:t>3.00</w:t>
            </w:r>
          </w:p>
        </w:tc>
        <w:tc>
          <w:tcPr>
            <w:tcW w:w="0" w:type="auto"/>
            <w:vAlign w:val="center"/>
          </w:tcPr>
          <w:p w14:paraId="3DADAB31" w14:textId="77777777" w:rsidR="00210B68" w:rsidRDefault="00210B68" w:rsidP="00210B68">
            <w:pPr>
              <w:jc w:val="right"/>
            </w:pPr>
            <w:r>
              <w:rPr>
                <w:sz w:val="22"/>
                <w:szCs w:val="22"/>
              </w:rPr>
              <w:t>1.47</w:t>
            </w:r>
          </w:p>
        </w:tc>
        <w:tc>
          <w:tcPr>
            <w:tcW w:w="0" w:type="auto"/>
            <w:vAlign w:val="center"/>
          </w:tcPr>
          <w:p w14:paraId="4A8D5330" w14:textId="77777777" w:rsidR="00210B68" w:rsidRDefault="00210B68" w:rsidP="00210B68">
            <w:pPr>
              <w:jc w:val="right"/>
            </w:pPr>
            <w:r>
              <w:rPr>
                <w:sz w:val="22"/>
                <w:szCs w:val="22"/>
              </w:rPr>
              <w:t>0.55</w:t>
            </w:r>
          </w:p>
        </w:tc>
        <w:tc>
          <w:tcPr>
            <w:tcW w:w="0" w:type="auto"/>
            <w:vAlign w:val="center"/>
          </w:tcPr>
          <w:p w14:paraId="2ABD30DB" w14:textId="77777777" w:rsidR="00210B68" w:rsidRDefault="00210B68" w:rsidP="00210B68">
            <w:pPr>
              <w:jc w:val="right"/>
            </w:pPr>
            <w:r>
              <w:rPr>
                <w:sz w:val="22"/>
                <w:szCs w:val="22"/>
              </w:rPr>
              <w:t>0.30</w:t>
            </w:r>
          </w:p>
        </w:tc>
        <w:tc>
          <w:tcPr>
            <w:tcW w:w="0" w:type="auto"/>
            <w:vAlign w:val="center"/>
          </w:tcPr>
          <w:p w14:paraId="370801EC" w14:textId="77777777" w:rsidR="00210B68" w:rsidRDefault="00210B68" w:rsidP="00210B68">
            <w:pPr>
              <w:jc w:val="right"/>
            </w:pPr>
            <w:r>
              <w:rPr>
                <w:sz w:val="22"/>
                <w:szCs w:val="22"/>
              </w:rPr>
              <w:t>36</w:t>
            </w:r>
          </w:p>
        </w:tc>
      </w:tr>
    </w:tbl>
    <w:p w14:paraId="0101BB23" w14:textId="77777777" w:rsidR="00210B68" w:rsidRDefault="00210B68" w:rsidP="00210B68">
      <w:r>
        <w:br/>
      </w:r>
    </w:p>
    <w:p w14:paraId="3A74EFA7" w14:textId="77777777" w:rsidR="00210B68" w:rsidRDefault="00210B68" w:rsidP="00210B68"/>
    <w:tbl>
      <w:tblPr>
        <w:tblW w:w="5000" w:type="pct"/>
        <w:tblBorders>
          <w:insideH w:val="single" w:sz="2" w:space="1" w:color="CCCCCC"/>
          <w:insideV w:val="single" w:sz="4" w:space="0" w:color="CCCCCC"/>
        </w:tblBorders>
        <w:tblLook w:val="04A0" w:firstRow="1" w:lastRow="0" w:firstColumn="1" w:lastColumn="0" w:noHBand="0" w:noVBand="1"/>
      </w:tblPr>
      <w:tblGrid>
        <w:gridCol w:w="662"/>
        <w:gridCol w:w="5111"/>
        <w:gridCol w:w="1772"/>
        <w:gridCol w:w="1455"/>
      </w:tblGrid>
      <w:tr w:rsidR="00210B68" w14:paraId="5EF2CB55" w14:textId="77777777" w:rsidTr="00210B68">
        <w:trPr>
          <w:trHeight w:val="576"/>
        </w:trPr>
        <w:tc>
          <w:tcPr>
            <w:tcW w:w="0" w:type="auto"/>
            <w:vAlign w:val="center"/>
          </w:tcPr>
          <w:p w14:paraId="331AAD84" w14:textId="77777777" w:rsidR="00210B68" w:rsidRDefault="00210B68" w:rsidP="00210B68">
            <w:pPr>
              <w:keepNext/>
            </w:pPr>
            <w:r>
              <w:rPr>
                <w:sz w:val="22"/>
                <w:szCs w:val="22"/>
              </w:rPr>
              <w:t>#</w:t>
            </w:r>
          </w:p>
        </w:tc>
        <w:tc>
          <w:tcPr>
            <w:tcW w:w="0" w:type="auto"/>
            <w:vAlign w:val="center"/>
          </w:tcPr>
          <w:p w14:paraId="217F69B6" w14:textId="77777777" w:rsidR="00210B68" w:rsidRDefault="00210B68" w:rsidP="00210B68">
            <w:pPr>
              <w:keepNext/>
              <w:jc w:val="right"/>
            </w:pPr>
            <w:r>
              <w:rPr>
                <w:sz w:val="22"/>
                <w:szCs w:val="22"/>
              </w:rPr>
              <w:t>Answer</w:t>
            </w:r>
          </w:p>
        </w:tc>
        <w:tc>
          <w:tcPr>
            <w:tcW w:w="0" w:type="auto"/>
            <w:vAlign w:val="center"/>
          </w:tcPr>
          <w:p w14:paraId="30072CE8" w14:textId="77777777" w:rsidR="00210B68" w:rsidRDefault="00210B68" w:rsidP="00210B68">
            <w:pPr>
              <w:keepNext/>
              <w:jc w:val="right"/>
            </w:pPr>
            <w:r>
              <w:rPr>
                <w:sz w:val="22"/>
                <w:szCs w:val="22"/>
              </w:rPr>
              <w:t>%</w:t>
            </w:r>
          </w:p>
        </w:tc>
        <w:tc>
          <w:tcPr>
            <w:tcW w:w="0" w:type="auto"/>
            <w:vAlign w:val="center"/>
          </w:tcPr>
          <w:p w14:paraId="1E528631" w14:textId="77777777" w:rsidR="00210B68" w:rsidRDefault="00210B68" w:rsidP="00210B68">
            <w:pPr>
              <w:keepNext/>
              <w:jc w:val="right"/>
            </w:pPr>
            <w:r>
              <w:rPr>
                <w:sz w:val="22"/>
                <w:szCs w:val="22"/>
              </w:rPr>
              <w:t>Count</w:t>
            </w:r>
          </w:p>
        </w:tc>
      </w:tr>
      <w:tr w:rsidR="00210B68" w14:paraId="21A89C31" w14:textId="77777777" w:rsidTr="00210B68">
        <w:trPr>
          <w:trHeight w:val="432"/>
        </w:trPr>
        <w:tc>
          <w:tcPr>
            <w:tcW w:w="0" w:type="auto"/>
            <w:vAlign w:val="center"/>
          </w:tcPr>
          <w:p w14:paraId="236F6B4D" w14:textId="77777777" w:rsidR="00210B68" w:rsidRDefault="00210B68" w:rsidP="00210B68">
            <w:r>
              <w:rPr>
                <w:sz w:val="22"/>
                <w:szCs w:val="22"/>
              </w:rPr>
              <w:t>1</w:t>
            </w:r>
          </w:p>
        </w:tc>
        <w:tc>
          <w:tcPr>
            <w:tcW w:w="0" w:type="auto"/>
            <w:vAlign w:val="center"/>
          </w:tcPr>
          <w:p w14:paraId="04742046" w14:textId="77777777" w:rsidR="00210B68" w:rsidRDefault="00210B68" w:rsidP="00210B68">
            <w:pPr>
              <w:jc w:val="right"/>
            </w:pPr>
            <w:r>
              <w:rPr>
                <w:sz w:val="22"/>
                <w:szCs w:val="22"/>
              </w:rPr>
              <w:t>Strongly agree</w:t>
            </w:r>
          </w:p>
        </w:tc>
        <w:tc>
          <w:tcPr>
            <w:tcW w:w="0" w:type="auto"/>
            <w:vAlign w:val="center"/>
          </w:tcPr>
          <w:p w14:paraId="7606D2DA" w14:textId="77777777" w:rsidR="00210B68" w:rsidRDefault="00210B68" w:rsidP="00210B68">
            <w:pPr>
              <w:jc w:val="right"/>
            </w:pPr>
            <w:r>
              <w:rPr>
                <w:sz w:val="22"/>
                <w:szCs w:val="22"/>
              </w:rPr>
              <w:t>55.56%</w:t>
            </w:r>
          </w:p>
        </w:tc>
        <w:tc>
          <w:tcPr>
            <w:tcW w:w="0" w:type="auto"/>
            <w:vAlign w:val="center"/>
          </w:tcPr>
          <w:p w14:paraId="7ED3E296" w14:textId="77777777" w:rsidR="00210B68" w:rsidRDefault="00210B68" w:rsidP="00210B68">
            <w:pPr>
              <w:jc w:val="right"/>
            </w:pPr>
            <w:r>
              <w:rPr>
                <w:sz w:val="22"/>
                <w:szCs w:val="22"/>
              </w:rPr>
              <w:t>20</w:t>
            </w:r>
          </w:p>
        </w:tc>
      </w:tr>
      <w:tr w:rsidR="00210B68" w14:paraId="652F4FCE" w14:textId="77777777" w:rsidTr="00210B68">
        <w:trPr>
          <w:trHeight w:val="432"/>
        </w:trPr>
        <w:tc>
          <w:tcPr>
            <w:tcW w:w="0" w:type="auto"/>
            <w:vAlign w:val="center"/>
          </w:tcPr>
          <w:p w14:paraId="5C7CB57A" w14:textId="77777777" w:rsidR="00210B68" w:rsidRDefault="00210B68" w:rsidP="00210B68">
            <w:r>
              <w:rPr>
                <w:sz w:val="22"/>
                <w:szCs w:val="22"/>
              </w:rPr>
              <w:t>2</w:t>
            </w:r>
          </w:p>
        </w:tc>
        <w:tc>
          <w:tcPr>
            <w:tcW w:w="0" w:type="auto"/>
            <w:vAlign w:val="center"/>
          </w:tcPr>
          <w:p w14:paraId="374AF392" w14:textId="77777777" w:rsidR="00210B68" w:rsidRDefault="00210B68" w:rsidP="00210B68">
            <w:pPr>
              <w:jc w:val="right"/>
            </w:pPr>
            <w:r>
              <w:rPr>
                <w:sz w:val="22"/>
                <w:szCs w:val="22"/>
              </w:rPr>
              <w:t>Somewhat agree</w:t>
            </w:r>
          </w:p>
        </w:tc>
        <w:tc>
          <w:tcPr>
            <w:tcW w:w="0" w:type="auto"/>
            <w:vAlign w:val="center"/>
          </w:tcPr>
          <w:p w14:paraId="516EF13E" w14:textId="77777777" w:rsidR="00210B68" w:rsidRDefault="00210B68" w:rsidP="00210B68">
            <w:pPr>
              <w:jc w:val="right"/>
            </w:pPr>
            <w:r>
              <w:rPr>
                <w:sz w:val="22"/>
                <w:szCs w:val="22"/>
              </w:rPr>
              <w:t>41.67%</w:t>
            </w:r>
          </w:p>
        </w:tc>
        <w:tc>
          <w:tcPr>
            <w:tcW w:w="0" w:type="auto"/>
            <w:vAlign w:val="center"/>
          </w:tcPr>
          <w:p w14:paraId="2829C31F" w14:textId="77777777" w:rsidR="00210B68" w:rsidRDefault="00210B68" w:rsidP="00210B68">
            <w:pPr>
              <w:jc w:val="right"/>
            </w:pPr>
            <w:r>
              <w:rPr>
                <w:sz w:val="22"/>
                <w:szCs w:val="22"/>
              </w:rPr>
              <w:t>15</w:t>
            </w:r>
          </w:p>
        </w:tc>
      </w:tr>
      <w:tr w:rsidR="00210B68" w14:paraId="2B87CEEF" w14:textId="77777777" w:rsidTr="00210B68">
        <w:trPr>
          <w:trHeight w:val="432"/>
        </w:trPr>
        <w:tc>
          <w:tcPr>
            <w:tcW w:w="0" w:type="auto"/>
            <w:vAlign w:val="center"/>
          </w:tcPr>
          <w:p w14:paraId="63157FFB" w14:textId="77777777" w:rsidR="00210B68" w:rsidRDefault="00210B68" w:rsidP="00210B68">
            <w:r>
              <w:rPr>
                <w:sz w:val="22"/>
                <w:szCs w:val="22"/>
              </w:rPr>
              <w:t>3</w:t>
            </w:r>
          </w:p>
        </w:tc>
        <w:tc>
          <w:tcPr>
            <w:tcW w:w="0" w:type="auto"/>
            <w:vAlign w:val="center"/>
          </w:tcPr>
          <w:p w14:paraId="4ADB9A79" w14:textId="77777777" w:rsidR="00210B68" w:rsidRDefault="00210B68" w:rsidP="00210B68">
            <w:pPr>
              <w:jc w:val="right"/>
            </w:pPr>
            <w:r>
              <w:rPr>
                <w:sz w:val="22"/>
                <w:szCs w:val="22"/>
              </w:rPr>
              <w:t>Neither agree nor disagree</w:t>
            </w:r>
          </w:p>
        </w:tc>
        <w:tc>
          <w:tcPr>
            <w:tcW w:w="0" w:type="auto"/>
            <w:vAlign w:val="center"/>
          </w:tcPr>
          <w:p w14:paraId="65C1E913" w14:textId="77777777" w:rsidR="00210B68" w:rsidRDefault="00210B68" w:rsidP="00210B68">
            <w:pPr>
              <w:jc w:val="right"/>
            </w:pPr>
            <w:r>
              <w:rPr>
                <w:sz w:val="22"/>
                <w:szCs w:val="22"/>
              </w:rPr>
              <w:t>2.78%</w:t>
            </w:r>
          </w:p>
        </w:tc>
        <w:tc>
          <w:tcPr>
            <w:tcW w:w="0" w:type="auto"/>
            <w:vAlign w:val="center"/>
          </w:tcPr>
          <w:p w14:paraId="5B1764ED" w14:textId="77777777" w:rsidR="00210B68" w:rsidRDefault="00210B68" w:rsidP="00210B68">
            <w:pPr>
              <w:jc w:val="right"/>
            </w:pPr>
            <w:r>
              <w:rPr>
                <w:sz w:val="22"/>
                <w:szCs w:val="22"/>
              </w:rPr>
              <w:t>1</w:t>
            </w:r>
          </w:p>
        </w:tc>
      </w:tr>
      <w:tr w:rsidR="00210B68" w14:paraId="245F14FD" w14:textId="77777777" w:rsidTr="00210B68">
        <w:trPr>
          <w:trHeight w:val="432"/>
        </w:trPr>
        <w:tc>
          <w:tcPr>
            <w:tcW w:w="0" w:type="auto"/>
            <w:vAlign w:val="center"/>
          </w:tcPr>
          <w:p w14:paraId="141A83D0" w14:textId="77777777" w:rsidR="00210B68" w:rsidRDefault="00210B68" w:rsidP="00210B68">
            <w:r>
              <w:rPr>
                <w:sz w:val="22"/>
                <w:szCs w:val="22"/>
              </w:rPr>
              <w:t>4</w:t>
            </w:r>
          </w:p>
        </w:tc>
        <w:tc>
          <w:tcPr>
            <w:tcW w:w="0" w:type="auto"/>
            <w:vAlign w:val="center"/>
          </w:tcPr>
          <w:p w14:paraId="583F85FF" w14:textId="77777777" w:rsidR="00210B68" w:rsidRDefault="00210B68" w:rsidP="00210B68">
            <w:pPr>
              <w:jc w:val="right"/>
            </w:pPr>
            <w:r>
              <w:rPr>
                <w:sz w:val="22"/>
                <w:szCs w:val="22"/>
              </w:rPr>
              <w:t>Somewhat disagree</w:t>
            </w:r>
          </w:p>
        </w:tc>
        <w:tc>
          <w:tcPr>
            <w:tcW w:w="0" w:type="auto"/>
            <w:vAlign w:val="center"/>
          </w:tcPr>
          <w:p w14:paraId="180473C3" w14:textId="77777777" w:rsidR="00210B68" w:rsidRDefault="00210B68" w:rsidP="00210B68">
            <w:pPr>
              <w:jc w:val="right"/>
            </w:pPr>
            <w:r>
              <w:rPr>
                <w:sz w:val="22"/>
                <w:szCs w:val="22"/>
              </w:rPr>
              <w:t>0.00%</w:t>
            </w:r>
          </w:p>
        </w:tc>
        <w:tc>
          <w:tcPr>
            <w:tcW w:w="0" w:type="auto"/>
            <w:vAlign w:val="center"/>
          </w:tcPr>
          <w:p w14:paraId="7DD9B76F" w14:textId="77777777" w:rsidR="00210B68" w:rsidRDefault="00210B68" w:rsidP="00210B68">
            <w:pPr>
              <w:jc w:val="right"/>
            </w:pPr>
            <w:r>
              <w:rPr>
                <w:sz w:val="22"/>
                <w:szCs w:val="22"/>
              </w:rPr>
              <w:t>0</w:t>
            </w:r>
          </w:p>
        </w:tc>
      </w:tr>
      <w:tr w:rsidR="00210B68" w14:paraId="04F27B2C" w14:textId="77777777" w:rsidTr="00210B68">
        <w:trPr>
          <w:trHeight w:val="432"/>
        </w:trPr>
        <w:tc>
          <w:tcPr>
            <w:tcW w:w="0" w:type="auto"/>
            <w:vAlign w:val="center"/>
          </w:tcPr>
          <w:p w14:paraId="6EB4E488" w14:textId="77777777" w:rsidR="00210B68" w:rsidRDefault="00210B68" w:rsidP="00210B68">
            <w:r>
              <w:rPr>
                <w:sz w:val="22"/>
                <w:szCs w:val="22"/>
              </w:rPr>
              <w:t>5</w:t>
            </w:r>
          </w:p>
        </w:tc>
        <w:tc>
          <w:tcPr>
            <w:tcW w:w="0" w:type="auto"/>
            <w:vAlign w:val="center"/>
          </w:tcPr>
          <w:p w14:paraId="2CB01F35" w14:textId="77777777" w:rsidR="00210B68" w:rsidRDefault="00210B68" w:rsidP="00210B68">
            <w:pPr>
              <w:jc w:val="right"/>
            </w:pPr>
            <w:r>
              <w:rPr>
                <w:sz w:val="22"/>
                <w:szCs w:val="22"/>
              </w:rPr>
              <w:t>Strongly disagree</w:t>
            </w:r>
          </w:p>
        </w:tc>
        <w:tc>
          <w:tcPr>
            <w:tcW w:w="0" w:type="auto"/>
            <w:vAlign w:val="center"/>
          </w:tcPr>
          <w:p w14:paraId="7BA9FA02" w14:textId="77777777" w:rsidR="00210B68" w:rsidRDefault="00210B68" w:rsidP="00210B68">
            <w:pPr>
              <w:jc w:val="right"/>
            </w:pPr>
            <w:r>
              <w:rPr>
                <w:sz w:val="22"/>
                <w:szCs w:val="22"/>
              </w:rPr>
              <w:t>0.00%</w:t>
            </w:r>
          </w:p>
        </w:tc>
        <w:tc>
          <w:tcPr>
            <w:tcW w:w="0" w:type="auto"/>
            <w:vAlign w:val="center"/>
          </w:tcPr>
          <w:p w14:paraId="42E9230D" w14:textId="77777777" w:rsidR="00210B68" w:rsidRDefault="00210B68" w:rsidP="00210B68">
            <w:pPr>
              <w:jc w:val="right"/>
            </w:pPr>
            <w:r>
              <w:rPr>
                <w:sz w:val="22"/>
                <w:szCs w:val="22"/>
              </w:rPr>
              <w:t>0</w:t>
            </w:r>
          </w:p>
        </w:tc>
      </w:tr>
      <w:tr w:rsidR="00210B68" w14:paraId="59A03BCB" w14:textId="77777777" w:rsidTr="00210B68">
        <w:trPr>
          <w:trHeight w:val="432"/>
        </w:trPr>
        <w:tc>
          <w:tcPr>
            <w:tcW w:w="0" w:type="auto"/>
            <w:vAlign w:val="center"/>
          </w:tcPr>
          <w:p w14:paraId="656C0B78" w14:textId="77777777" w:rsidR="00210B68" w:rsidRDefault="00210B68" w:rsidP="00210B68"/>
        </w:tc>
        <w:tc>
          <w:tcPr>
            <w:tcW w:w="0" w:type="auto"/>
            <w:vAlign w:val="center"/>
          </w:tcPr>
          <w:p w14:paraId="7D00D52E" w14:textId="77777777" w:rsidR="00210B68" w:rsidRDefault="00210B68" w:rsidP="00210B68">
            <w:pPr>
              <w:jc w:val="right"/>
            </w:pPr>
            <w:r>
              <w:rPr>
                <w:sz w:val="22"/>
                <w:szCs w:val="22"/>
              </w:rPr>
              <w:t>Total</w:t>
            </w:r>
          </w:p>
        </w:tc>
        <w:tc>
          <w:tcPr>
            <w:tcW w:w="0" w:type="auto"/>
            <w:vAlign w:val="center"/>
          </w:tcPr>
          <w:p w14:paraId="23FF36B4" w14:textId="77777777" w:rsidR="00210B68" w:rsidRDefault="00210B68" w:rsidP="00210B68">
            <w:pPr>
              <w:jc w:val="right"/>
            </w:pPr>
            <w:r>
              <w:rPr>
                <w:sz w:val="22"/>
                <w:szCs w:val="22"/>
              </w:rPr>
              <w:t>100%</w:t>
            </w:r>
          </w:p>
        </w:tc>
        <w:tc>
          <w:tcPr>
            <w:tcW w:w="0" w:type="auto"/>
            <w:vAlign w:val="center"/>
          </w:tcPr>
          <w:p w14:paraId="10E26DF0" w14:textId="77777777" w:rsidR="00210B68" w:rsidRDefault="00210B68" w:rsidP="00210B68">
            <w:pPr>
              <w:jc w:val="right"/>
            </w:pPr>
            <w:r>
              <w:rPr>
                <w:sz w:val="22"/>
                <w:szCs w:val="22"/>
              </w:rPr>
              <w:t>36</w:t>
            </w:r>
          </w:p>
        </w:tc>
      </w:tr>
    </w:tbl>
    <w:p w14:paraId="74448587" w14:textId="60795C83" w:rsidR="00210B68" w:rsidRDefault="00210B68" w:rsidP="008A1D04"/>
    <w:p w14:paraId="2ADEE4F5" w14:textId="77777777" w:rsidR="00210B68" w:rsidRDefault="00210B68">
      <w:r>
        <w:br w:type="page"/>
      </w:r>
    </w:p>
    <w:p w14:paraId="418E2B80" w14:textId="4F5F14F4" w:rsidR="00210B68" w:rsidRDefault="00210B68" w:rsidP="00841750">
      <w:pPr>
        <w:pStyle w:val="Heading2"/>
      </w:pPr>
      <w:bookmarkStart w:id="123" w:name="_Toc419459724"/>
      <w:r>
        <w:lastRenderedPageBreak/>
        <w:t>Q2.  The Workshop addressed unique opportunities and challenges of hazards and disaster research.</w:t>
      </w:r>
      <w:bookmarkEnd w:id="123"/>
    </w:p>
    <w:p w14:paraId="0627998E" w14:textId="77777777" w:rsidR="00210B68" w:rsidRDefault="00210B68" w:rsidP="00210B68">
      <w:r>
        <w:rPr>
          <w:noProof/>
        </w:rPr>
        <w:drawing>
          <wp:inline distT="0" distB="0" distL="0" distR="0" wp14:anchorId="65FF5E41" wp14:editId="75F721BB">
            <wp:extent cx="5486400" cy="2769326"/>
            <wp:effectExtent l="0" t="0" r="0" b="0"/>
            <wp:docPr id="9"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4" cstate="print"/>
                    <a:stretch>
                      <a:fillRect/>
                    </a:stretch>
                  </pic:blipFill>
                  <pic:spPr>
                    <a:xfrm>
                      <a:off x="0" y="0"/>
                      <a:ext cx="549" cy="277"/>
                    </a:xfrm>
                    <a:prstGeom prst="rect">
                      <a:avLst/>
                    </a:prstGeom>
                  </pic:spPr>
                </pic:pic>
              </a:graphicData>
            </a:graphic>
          </wp:inline>
        </w:drawing>
      </w:r>
    </w:p>
    <w:p w14:paraId="383A9E13" w14:textId="77777777" w:rsidR="00210B68" w:rsidRDefault="00210B68" w:rsidP="00210B68"/>
    <w:tbl>
      <w:tblPr>
        <w:tblW w:w="5000" w:type="pct"/>
        <w:tblBorders>
          <w:insideH w:val="single" w:sz="2" w:space="1" w:color="CCCCCC"/>
          <w:insideV w:val="single" w:sz="4" w:space="0" w:color="CCCCCC"/>
        </w:tblBorders>
        <w:tblLook w:val="04A0" w:firstRow="1" w:lastRow="0" w:firstColumn="1" w:lastColumn="0" w:noHBand="0" w:noVBand="1"/>
      </w:tblPr>
      <w:tblGrid>
        <w:gridCol w:w="353"/>
        <w:gridCol w:w="2634"/>
        <w:gridCol w:w="1129"/>
        <w:gridCol w:w="1158"/>
        <w:gridCol w:w="733"/>
        <w:gridCol w:w="1174"/>
        <w:gridCol w:w="1043"/>
        <w:gridCol w:w="776"/>
      </w:tblGrid>
      <w:tr w:rsidR="00210B68" w14:paraId="69CAD9AA" w14:textId="77777777" w:rsidTr="00210B68">
        <w:trPr>
          <w:trHeight w:val="576"/>
        </w:trPr>
        <w:tc>
          <w:tcPr>
            <w:tcW w:w="0" w:type="auto"/>
            <w:vAlign w:val="center"/>
          </w:tcPr>
          <w:p w14:paraId="3BCF0F4D" w14:textId="77777777" w:rsidR="00210B68" w:rsidRDefault="00210B68" w:rsidP="00210B68">
            <w:pPr>
              <w:keepNext/>
            </w:pPr>
            <w:r>
              <w:rPr>
                <w:sz w:val="22"/>
                <w:szCs w:val="22"/>
              </w:rPr>
              <w:t>#</w:t>
            </w:r>
          </w:p>
        </w:tc>
        <w:tc>
          <w:tcPr>
            <w:tcW w:w="0" w:type="auto"/>
            <w:vAlign w:val="center"/>
          </w:tcPr>
          <w:p w14:paraId="118AD2FE" w14:textId="77777777" w:rsidR="00210B68" w:rsidRDefault="00210B68" w:rsidP="00210B68">
            <w:pPr>
              <w:keepNext/>
              <w:jc w:val="right"/>
            </w:pPr>
            <w:r>
              <w:rPr>
                <w:sz w:val="22"/>
                <w:szCs w:val="22"/>
              </w:rPr>
              <w:t>Field</w:t>
            </w:r>
          </w:p>
        </w:tc>
        <w:tc>
          <w:tcPr>
            <w:tcW w:w="0" w:type="auto"/>
            <w:vAlign w:val="center"/>
          </w:tcPr>
          <w:p w14:paraId="15CD21D5" w14:textId="77777777" w:rsidR="00210B68" w:rsidRDefault="00210B68" w:rsidP="00210B68">
            <w:pPr>
              <w:keepNext/>
              <w:jc w:val="right"/>
            </w:pPr>
            <w:r>
              <w:rPr>
                <w:sz w:val="22"/>
                <w:szCs w:val="22"/>
              </w:rPr>
              <w:t>Minimum</w:t>
            </w:r>
          </w:p>
        </w:tc>
        <w:tc>
          <w:tcPr>
            <w:tcW w:w="0" w:type="auto"/>
            <w:vAlign w:val="center"/>
          </w:tcPr>
          <w:p w14:paraId="7997ADC2" w14:textId="77777777" w:rsidR="00210B68" w:rsidRDefault="00210B68" w:rsidP="00210B68">
            <w:pPr>
              <w:keepNext/>
              <w:jc w:val="right"/>
            </w:pPr>
            <w:r>
              <w:rPr>
                <w:sz w:val="22"/>
                <w:szCs w:val="22"/>
              </w:rPr>
              <w:t>Maximum</w:t>
            </w:r>
          </w:p>
        </w:tc>
        <w:tc>
          <w:tcPr>
            <w:tcW w:w="0" w:type="auto"/>
            <w:vAlign w:val="center"/>
          </w:tcPr>
          <w:p w14:paraId="4AF1F352" w14:textId="77777777" w:rsidR="00210B68" w:rsidRDefault="00210B68" w:rsidP="00210B68">
            <w:pPr>
              <w:keepNext/>
              <w:jc w:val="right"/>
            </w:pPr>
            <w:r>
              <w:rPr>
                <w:sz w:val="22"/>
                <w:szCs w:val="22"/>
              </w:rPr>
              <w:t>Mean</w:t>
            </w:r>
          </w:p>
        </w:tc>
        <w:tc>
          <w:tcPr>
            <w:tcW w:w="0" w:type="auto"/>
            <w:vAlign w:val="center"/>
          </w:tcPr>
          <w:p w14:paraId="3F1076C4" w14:textId="77777777" w:rsidR="00210B68" w:rsidRDefault="00210B68" w:rsidP="00210B68">
            <w:pPr>
              <w:keepNext/>
              <w:jc w:val="right"/>
            </w:pPr>
            <w:r>
              <w:rPr>
                <w:sz w:val="22"/>
                <w:szCs w:val="22"/>
              </w:rPr>
              <w:t>Std Deviation</w:t>
            </w:r>
          </w:p>
        </w:tc>
        <w:tc>
          <w:tcPr>
            <w:tcW w:w="0" w:type="auto"/>
            <w:vAlign w:val="center"/>
          </w:tcPr>
          <w:p w14:paraId="75A91F35" w14:textId="77777777" w:rsidR="00210B68" w:rsidRDefault="00210B68" w:rsidP="00210B68">
            <w:pPr>
              <w:keepNext/>
              <w:jc w:val="right"/>
            </w:pPr>
            <w:r>
              <w:rPr>
                <w:sz w:val="22"/>
                <w:szCs w:val="22"/>
              </w:rPr>
              <w:t>Variance</w:t>
            </w:r>
          </w:p>
        </w:tc>
        <w:tc>
          <w:tcPr>
            <w:tcW w:w="0" w:type="auto"/>
            <w:vAlign w:val="center"/>
          </w:tcPr>
          <w:p w14:paraId="741F2492" w14:textId="77777777" w:rsidR="00210B68" w:rsidRDefault="00210B68" w:rsidP="00210B68">
            <w:pPr>
              <w:keepNext/>
              <w:jc w:val="right"/>
            </w:pPr>
            <w:r>
              <w:rPr>
                <w:sz w:val="22"/>
                <w:szCs w:val="22"/>
              </w:rPr>
              <w:t>Count</w:t>
            </w:r>
          </w:p>
        </w:tc>
      </w:tr>
      <w:tr w:rsidR="00210B68" w14:paraId="2A65DACC" w14:textId="77777777" w:rsidTr="00210B68">
        <w:trPr>
          <w:trHeight w:val="432"/>
        </w:trPr>
        <w:tc>
          <w:tcPr>
            <w:tcW w:w="0" w:type="auto"/>
            <w:vAlign w:val="center"/>
          </w:tcPr>
          <w:p w14:paraId="260D4CDD" w14:textId="77777777" w:rsidR="00210B68" w:rsidRDefault="00210B68" w:rsidP="00210B68">
            <w:r>
              <w:rPr>
                <w:sz w:val="22"/>
                <w:szCs w:val="22"/>
              </w:rPr>
              <w:t>1</w:t>
            </w:r>
          </w:p>
        </w:tc>
        <w:tc>
          <w:tcPr>
            <w:tcW w:w="0" w:type="auto"/>
            <w:vAlign w:val="center"/>
          </w:tcPr>
          <w:p w14:paraId="674A88A8" w14:textId="77777777" w:rsidR="00210B68" w:rsidRDefault="00210B68" w:rsidP="00841750">
            <w:r>
              <w:rPr>
                <w:sz w:val="22"/>
                <w:szCs w:val="22"/>
              </w:rPr>
              <w:t>2.  The Workshop addressed unique opportunities and challenges of hazards and disaster research.</w:t>
            </w:r>
          </w:p>
        </w:tc>
        <w:tc>
          <w:tcPr>
            <w:tcW w:w="0" w:type="auto"/>
            <w:vAlign w:val="center"/>
          </w:tcPr>
          <w:p w14:paraId="31699516" w14:textId="77777777" w:rsidR="00210B68" w:rsidRDefault="00210B68" w:rsidP="00210B68">
            <w:pPr>
              <w:jc w:val="right"/>
            </w:pPr>
            <w:r>
              <w:rPr>
                <w:sz w:val="22"/>
                <w:szCs w:val="22"/>
              </w:rPr>
              <w:t>1.00</w:t>
            </w:r>
          </w:p>
        </w:tc>
        <w:tc>
          <w:tcPr>
            <w:tcW w:w="0" w:type="auto"/>
            <w:vAlign w:val="center"/>
          </w:tcPr>
          <w:p w14:paraId="3A8930BA" w14:textId="77777777" w:rsidR="00210B68" w:rsidRDefault="00210B68" w:rsidP="00210B68">
            <w:pPr>
              <w:jc w:val="right"/>
            </w:pPr>
            <w:r>
              <w:rPr>
                <w:sz w:val="22"/>
                <w:szCs w:val="22"/>
              </w:rPr>
              <w:t>3.00</w:t>
            </w:r>
          </w:p>
        </w:tc>
        <w:tc>
          <w:tcPr>
            <w:tcW w:w="0" w:type="auto"/>
            <w:vAlign w:val="center"/>
          </w:tcPr>
          <w:p w14:paraId="3C1F3134" w14:textId="77777777" w:rsidR="00210B68" w:rsidRDefault="00210B68" w:rsidP="00210B68">
            <w:pPr>
              <w:jc w:val="right"/>
            </w:pPr>
            <w:r>
              <w:rPr>
                <w:sz w:val="22"/>
                <w:szCs w:val="22"/>
              </w:rPr>
              <w:t>1.56</w:t>
            </w:r>
          </w:p>
        </w:tc>
        <w:tc>
          <w:tcPr>
            <w:tcW w:w="0" w:type="auto"/>
            <w:vAlign w:val="center"/>
          </w:tcPr>
          <w:p w14:paraId="13AF655F" w14:textId="77777777" w:rsidR="00210B68" w:rsidRDefault="00210B68" w:rsidP="00210B68">
            <w:pPr>
              <w:jc w:val="right"/>
            </w:pPr>
            <w:r>
              <w:rPr>
                <w:sz w:val="22"/>
                <w:szCs w:val="22"/>
              </w:rPr>
              <w:t>0.60</w:t>
            </w:r>
          </w:p>
        </w:tc>
        <w:tc>
          <w:tcPr>
            <w:tcW w:w="0" w:type="auto"/>
            <w:vAlign w:val="center"/>
          </w:tcPr>
          <w:p w14:paraId="4AD099F2" w14:textId="77777777" w:rsidR="00210B68" w:rsidRDefault="00210B68" w:rsidP="00210B68">
            <w:pPr>
              <w:jc w:val="right"/>
            </w:pPr>
            <w:r>
              <w:rPr>
                <w:sz w:val="22"/>
                <w:szCs w:val="22"/>
              </w:rPr>
              <w:t>0.36</w:t>
            </w:r>
          </w:p>
        </w:tc>
        <w:tc>
          <w:tcPr>
            <w:tcW w:w="0" w:type="auto"/>
            <w:vAlign w:val="center"/>
          </w:tcPr>
          <w:p w14:paraId="3FAEA7BD" w14:textId="77777777" w:rsidR="00210B68" w:rsidRDefault="00210B68" w:rsidP="00210B68">
            <w:pPr>
              <w:jc w:val="right"/>
            </w:pPr>
            <w:r>
              <w:rPr>
                <w:sz w:val="22"/>
                <w:szCs w:val="22"/>
              </w:rPr>
              <w:t>36</w:t>
            </w:r>
          </w:p>
        </w:tc>
      </w:tr>
    </w:tbl>
    <w:p w14:paraId="2087957C" w14:textId="77777777" w:rsidR="00210B68" w:rsidRDefault="00210B68" w:rsidP="00210B68">
      <w:r>
        <w:br/>
      </w:r>
    </w:p>
    <w:p w14:paraId="0C7E7391" w14:textId="77777777" w:rsidR="00210B68" w:rsidRDefault="00210B68" w:rsidP="00210B68"/>
    <w:tbl>
      <w:tblPr>
        <w:tblW w:w="5000" w:type="pct"/>
        <w:tblBorders>
          <w:insideH w:val="single" w:sz="2" w:space="1" w:color="CCCCCC"/>
          <w:insideV w:val="single" w:sz="4" w:space="0" w:color="CCCCCC"/>
        </w:tblBorders>
        <w:tblLook w:val="04A0" w:firstRow="1" w:lastRow="0" w:firstColumn="1" w:lastColumn="0" w:noHBand="0" w:noVBand="1"/>
      </w:tblPr>
      <w:tblGrid>
        <w:gridCol w:w="662"/>
        <w:gridCol w:w="5111"/>
        <w:gridCol w:w="1772"/>
        <w:gridCol w:w="1455"/>
      </w:tblGrid>
      <w:tr w:rsidR="00210B68" w14:paraId="687D1385" w14:textId="77777777" w:rsidTr="00210B68">
        <w:trPr>
          <w:trHeight w:val="576"/>
        </w:trPr>
        <w:tc>
          <w:tcPr>
            <w:tcW w:w="0" w:type="auto"/>
            <w:vAlign w:val="center"/>
          </w:tcPr>
          <w:p w14:paraId="6A243A05" w14:textId="77777777" w:rsidR="00210B68" w:rsidRDefault="00210B68" w:rsidP="00210B68">
            <w:pPr>
              <w:keepNext/>
            </w:pPr>
            <w:r>
              <w:rPr>
                <w:sz w:val="22"/>
                <w:szCs w:val="22"/>
              </w:rPr>
              <w:t>#</w:t>
            </w:r>
          </w:p>
        </w:tc>
        <w:tc>
          <w:tcPr>
            <w:tcW w:w="0" w:type="auto"/>
            <w:vAlign w:val="center"/>
          </w:tcPr>
          <w:p w14:paraId="0AD2C270" w14:textId="77777777" w:rsidR="00210B68" w:rsidRDefault="00210B68" w:rsidP="00210B68">
            <w:pPr>
              <w:keepNext/>
              <w:jc w:val="right"/>
            </w:pPr>
            <w:r>
              <w:rPr>
                <w:sz w:val="22"/>
                <w:szCs w:val="22"/>
              </w:rPr>
              <w:t>Answer</w:t>
            </w:r>
          </w:p>
        </w:tc>
        <w:tc>
          <w:tcPr>
            <w:tcW w:w="0" w:type="auto"/>
            <w:vAlign w:val="center"/>
          </w:tcPr>
          <w:p w14:paraId="5279F663" w14:textId="77777777" w:rsidR="00210B68" w:rsidRDefault="00210B68" w:rsidP="00210B68">
            <w:pPr>
              <w:keepNext/>
              <w:jc w:val="right"/>
            </w:pPr>
            <w:r>
              <w:rPr>
                <w:sz w:val="22"/>
                <w:szCs w:val="22"/>
              </w:rPr>
              <w:t>%</w:t>
            </w:r>
          </w:p>
        </w:tc>
        <w:tc>
          <w:tcPr>
            <w:tcW w:w="0" w:type="auto"/>
            <w:vAlign w:val="center"/>
          </w:tcPr>
          <w:p w14:paraId="2BEE1A8B" w14:textId="77777777" w:rsidR="00210B68" w:rsidRDefault="00210B68" w:rsidP="00210B68">
            <w:pPr>
              <w:keepNext/>
              <w:jc w:val="right"/>
            </w:pPr>
            <w:r>
              <w:rPr>
                <w:sz w:val="22"/>
                <w:szCs w:val="22"/>
              </w:rPr>
              <w:t>Count</w:t>
            </w:r>
          </w:p>
        </w:tc>
      </w:tr>
      <w:tr w:rsidR="00210B68" w14:paraId="71175B9E" w14:textId="77777777" w:rsidTr="00210B68">
        <w:trPr>
          <w:trHeight w:val="432"/>
        </w:trPr>
        <w:tc>
          <w:tcPr>
            <w:tcW w:w="0" w:type="auto"/>
            <w:vAlign w:val="center"/>
          </w:tcPr>
          <w:p w14:paraId="2162CB08" w14:textId="77777777" w:rsidR="00210B68" w:rsidRDefault="00210B68" w:rsidP="00210B68">
            <w:r>
              <w:rPr>
                <w:sz w:val="22"/>
                <w:szCs w:val="22"/>
              </w:rPr>
              <w:t>1</w:t>
            </w:r>
          </w:p>
        </w:tc>
        <w:tc>
          <w:tcPr>
            <w:tcW w:w="0" w:type="auto"/>
            <w:vAlign w:val="center"/>
          </w:tcPr>
          <w:p w14:paraId="6613B318" w14:textId="77777777" w:rsidR="00210B68" w:rsidRDefault="00210B68" w:rsidP="00210B68">
            <w:pPr>
              <w:jc w:val="right"/>
            </w:pPr>
            <w:r>
              <w:rPr>
                <w:sz w:val="22"/>
                <w:szCs w:val="22"/>
              </w:rPr>
              <w:t>Strongly agree</w:t>
            </w:r>
          </w:p>
        </w:tc>
        <w:tc>
          <w:tcPr>
            <w:tcW w:w="0" w:type="auto"/>
            <w:vAlign w:val="center"/>
          </w:tcPr>
          <w:p w14:paraId="1CCA7A9C" w14:textId="77777777" w:rsidR="00210B68" w:rsidRDefault="00210B68" w:rsidP="00210B68">
            <w:pPr>
              <w:jc w:val="right"/>
            </w:pPr>
            <w:r>
              <w:rPr>
                <w:sz w:val="22"/>
                <w:szCs w:val="22"/>
              </w:rPr>
              <w:t>50.00%</w:t>
            </w:r>
          </w:p>
        </w:tc>
        <w:tc>
          <w:tcPr>
            <w:tcW w:w="0" w:type="auto"/>
            <w:vAlign w:val="center"/>
          </w:tcPr>
          <w:p w14:paraId="1ECE72D0" w14:textId="77777777" w:rsidR="00210B68" w:rsidRDefault="00210B68" w:rsidP="00210B68">
            <w:pPr>
              <w:jc w:val="right"/>
            </w:pPr>
            <w:r>
              <w:rPr>
                <w:sz w:val="22"/>
                <w:szCs w:val="22"/>
              </w:rPr>
              <w:t>18</w:t>
            </w:r>
          </w:p>
        </w:tc>
      </w:tr>
      <w:tr w:rsidR="00210B68" w14:paraId="02035C78" w14:textId="77777777" w:rsidTr="00210B68">
        <w:trPr>
          <w:trHeight w:val="432"/>
        </w:trPr>
        <w:tc>
          <w:tcPr>
            <w:tcW w:w="0" w:type="auto"/>
            <w:vAlign w:val="center"/>
          </w:tcPr>
          <w:p w14:paraId="2822B63C" w14:textId="77777777" w:rsidR="00210B68" w:rsidRDefault="00210B68" w:rsidP="00210B68">
            <w:r>
              <w:rPr>
                <w:sz w:val="22"/>
                <w:szCs w:val="22"/>
              </w:rPr>
              <w:t>2</w:t>
            </w:r>
          </w:p>
        </w:tc>
        <w:tc>
          <w:tcPr>
            <w:tcW w:w="0" w:type="auto"/>
            <w:vAlign w:val="center"/>
          </w:tcPr>
          <w:p w14:paraId="56B5DCC2" w14:textId="77777777" w:rsidR="00210B68" w:rsidRDefault="00210B68" w:rsidP="00210B68">
            <w:pPr>
              <w:jc w:val="right"/>
            </w:pPr>
            <w:r>
              <w:rPr>
                <w:sz w:val="22"/>
                <w:szCs w:val="22"/>
              </w:rPr>
              <w:t>Somewhat agree</w:t>
            </w:r>
          </w:p>
        </w:tc>
        <w:tc>
          <w:tcPr>
            <w:tcW w:w="0" w:type="auto"/>
            <w:vAlign w:val="center"/>
          </w:tcPr>
          <w:p w14:paraId="19E2EAD3" w14:textId="77777777" w:rsidR="00210B68" w:rsidRDefault="00210B68" w:rsidP="00210B68">
            <w:pPr>
              <w:jc w:val="right"/>
            </w:pPr>
            <w:r>
              <w:rPr>
                <w:sz w:val="22"/>
                <w:szCs w:val="22"/>
              </w:rPr>
              <w:t>44.44%</w:t>
            </w:r>
          </w:p>
        </w:tc>
        <w:tc>
          <w:tcPr>
            <w:tcW w:w="0" w:type="auto"/>
            <w:vAlign w:val="center"/>
          </w:tcPr>
          <w:p w14:paraId="31576D28" w14:textId="77777777" w:rsidR="00210B68" w:rsidRDefault="00210B68" w:rsidP="00210B68">
            <w:pPr>
              <w:jc w:val="right"/>
            </w:pPr>
            <w:r>
              <w:rPr>
                <w:sz w:val="22"/>
                <w:szCs w:val="22"/>
              </w:rPr>
              <w:t>16</w:t>
            </w:r>
          </w:p>
        </w:tc>
      </w:tr>
      <w:tr w:rsidR="00210B68" w14:paraId="465DBF7E" w14:textId="77777777" w:rsidTr="00210B68">
        <w:trPr>
          <w:trHeight w:val="432"/>
        </w:trPr>
        <w:tc>
          <w:tcPr>
            <w:tcW w:w="0" w:type="auto"/>
            <w:vAlign w:val="center"/>
          </w:tcPr>
          <w:p w14:paraId="55FF1F44" w14:textId="77777777" w:rsidR="00210B68" w:rsidRDefault="00210B68" w:rsidP="00210B68">
            <w:r>
              <w:rPr>
                <w:sz w:val="22"/>
                <w:szCs w:val="22"/>
              </w:rPr>
              <w:t>3</w:t>
            </w:r>
          </w:p>
        </w:tc>
        <w:tc>
          <w:tcPr>
            <w:tcW w:w="0" w:type="auto"/>
            <w:vAlign w:val="center"/>
          </w:tcPr>
          <w:p w14:paraId="375F4BF9" w14:textId="77777777" w:rsidR="00210B68" w:rsidRDefault="00210B68" w:rsidP="00210B68">
            <w:pPr>
              <w:jc w:val="right"/>
            </w:pPr>
            <w:r>
              <w:rPr>
                <w:sz w:val="22"/>
                <w:szCs w:val="22"/>
              </w:rPr>
              <w:t>Neither agree nor disagree</w:t>
            </w:r>
          </w:p>
        </w:tc>
        <w:tc>
          <w:tcPr>
            <w:tcW w:w="0" w:type="auto"/>
            <w:vAlign w:val="center"/>
          </w:tcPr>
          <w:p w14:paraId="5DF258E3" w14:textId="77777777" w:rsidR="00210B68" w:rsidRDefault="00210B68" w:rsidP="00210B68">
            <w:pPr>
              <w:jc w:val="right"/>
            </w:pPr>
            <w:r>
              <w:rPr>
                <w:sz w:val="22"/>
                <w:szCs w:val="22"/>
              </w:rPr>
              <w:t>5.56%</w:t>
            </w:r>
          </w:p>
        </w:tc>
        <w:tc>
          <w:tcPr>
            <w:tcW w:w="0" w:type="auto"/>
            <w:vAlign w:val="center"/>
          </w:tcPr>
          <w:p w14:paraId="3548D69B" w14:textId="77777777" w:rsidR="00210B68" w:rsidRDefault="00210B68" w:rsidP="00210B68">
            <w:pPr>
              <w:jc w:val="right"/>
            </w:pPr>
            <w:r>
              <w:rPr>
                <w:sz w:val="22"/>
                <w:szCs w:val="22"/>
              </w:rPr>
              <w:t>2</w:t>
            </w:r>
          </w:p>
        </w:tc>
      </w:tr>
      <w:tr w:rsidR="00210B68" w14:paraId="78E8567A" w14:textId="77777777" w:rsidTr="00210B68">
        <w:trPr>
          <w:trHeight w:val="432"/>
        </w:trPr>
        <w:tc>
          <w:tcPr>
            <w:tcW w:w="0" w:type="auto"/>
            <w:vAlign w:val="center"/>
          </w:tcPr>
          <w:p w14:paraId="15880DAE" w14:textId="77777777" w:rsidR="00210B68" w:rsidRDefault="00210B68" w:rsidP="00210B68">
            <w:r>
              <w:rPr>
                <w:sz w:val="22"/>
                <w:szCs w:val="22"/>
              </w:rPr>
              <w:t>4</w:t>
            </w:r>
          </w:p>
        </w:tc>
        <w:tc>
          <w:tcPr>
            <w:tcW w:w="0" w:type="auto"/>
            <w:vAlign w:val="center"/>
          </w:tcPr>
          <w:p w14:paraId="1F819BF0" w14:textId="77777777" w:rsidR="00210B68" w:rsidRDefault="00210B68" w:rsidP="00210B68">
            <w:pPr>
              <w:jc w:val="right"/>
            </w:pPr>
            <w:r>
              <w:rPr>
                <w:sz w:val="22"/>
                <w:szCs w:val="22"/>
              </w:rPr>
              <w:t>Somewhat disagree</w:t>
            </w:r>
          </w:p>
        </w:tc>
        <w:tc>
          <w:tcPr>
            <w:tcW w:w="0" w:type="auto"/>
            <w:vAlign w:val="center"/>
          </w:tcPr>
          <w:p w14:paraId="4A4803DA" w14:textId="77777777" w:rsidR="00210B68" w:rsidRDefault="00210B68" w:rsidP="00210B68">
            <w:pPr>
              <w:jc w:val="right"/>
            </w:pPr>
            <w:r>
              <w:rPr>
                <w:sz w:val="22"/>
                <w:szCs w:val="22"/>
              </w:rPr>
              <w:t>0.00%</w:t>
            </w:r>
          </w:p>
        </w:tc>
        <w:tc>
          <w:tcPr>
            <w:tcW w:w="0" w:type="auto"/>
            <w:vAlign w:val="center"/>
          </w:tcPr>
          <w:p w14:paraId="47C8AED7" w14:textId="77777777" w:rsidR="00210B68" w:rsidRDefault="00210B68" w:rsidP="00210B68">
            <w:pPr>
              <w:jc w:val="right"/>
            </w:pPr>
            <w:r>
              <w:rPr>
                <w:sz w:val="22"/>
                <w:szCs w:val="22"/>
              </w:rPr>
              <w:t>0</w:t>
            </w:r>
          </w:p>
        </w:tc>
      </w:tr>
      <w:tr w:rsidR="00210B68" w14:paraId="1736FBE5" w14:textId="77777777" w:rsidTr="00210B68">
        <w:trPr>
          <w:trHeight w:val="432"/>
        </w:trPr>
        <w:tc>
          <w:tcPr>
            <w:tcW w:w="0" w:type="auto"/>
            <w:vAlign w:val="center"/>
          </w:tcPr>
          <w:p w14:paraId="044A8780" w14:textId="77777777" w:rsidR="00210B68" w:rsidRDefault="00210B68" w:rsidP="00210B68">
            <w:r>
              <w:rPr>
                <w:sz w:val="22"/>
                <w:szCs w:val="22"/>
              </w:rPr>
              <w:t>5</w:t>
            </w:r>
          </w:p>
        </w:tc>
        <w:tc>
          <w:tcPr>
            <w:tcW w:w="0" w:type="auto"/>
            <w:vAlign w:val="center"/>
          </w:tcPr>
          <w:p w14:paraId="3A3CF2AC" w14:textId="77777777" w:rsidR="00210B68" w:rsidRDefault="00210B68" w:rsidP="00210B68">
            <w:pPr>
              <w:jc w:val="right"/>
            </w:pPr>
            <w:r>
              <w:rPr>
                <w:sz w:val="22"/>
                <w:szCs w:val="22"/>
              </w:rPr>
              <w:t>Strongly disagree</w:t>
            </w:r>
          </w:p>
        </w:tc>
        <w:tc>
          <w:tcPr>
            <w:tcW w:w="0" w:type="auto"/>
            <w:vAlign w:val="center"/>
          </w:tcPr>
          <w:p w14:paraId="4F367AAA" w14:textId="77777777" w:rsidR="00210B68" w:rsidRDefault="00210B68" w:rsidP="00210B68">
            <w:pPr>
              <w:jc w:val="right"/>
            </w:pPr>
            <w:r>
              <w:rPr>
                <w:sz w:val="22"/>
                <w:szCs w:val="22"/>
              </w:rPr>
              <w:t>0.00%</w:t>
            </w:r>
          </w:p>
        </w:tc>
        <w:tc>
          <w:tcPr>
            <w:tcW w:w="0" w:type="auto"/>
            <w:vAlign w:val="center"/>
          </w:tcPr>
          <w:p w14:paraId="780C9EDA" w14:textId="77777777" w:rsidR="00210B68" w:rsidRDefault="00210B68" w:rsidP="00210B68">
            <w:pPr>
              <w:jc w:val="right"/>
            </w:pPr>
            <w:r>
              <w:rPr>
                <w:sz w:val="22"/>
                <w:szCs w:val="22"/>
              </w:rPr>
              <w:t>0</w:t>
            </w:r>
          </w:p>
        </w:tc>
      </w:tr>
      <w:tr w:rsidR="00210B68" w14:paraId="5ACCF649" w14:textId="77777777" w:rsidTr="00210B68">
        <w:trPr>
          <w:trHeight w:val="432"/>
        </w:trPr>
        <w:tc>
          <w:tcPr>
            <w:tcW w:w="0" w:type="auto"/>
            <w:vAlign w:val="center"/>
          </w:tcPr>
          <w:p w14:paraId="336A4CD8" w14:textId="77777777" w:rsidR="00210B68" w:rsidRDefault="00210B68" w:rsidP="00210B68"/>
        </w:tc>
        <w:tc>
          <w:tcPr>
            <w:tcW w:w="0" w:type="auto"/>
            <w:vAlign w:val="center"/>
          </w:tcPr>
          <w:p w14:paraId="1012CD58" w14:textId="77777777" w:rsidR="00210B68" w:rsidRDefault="00210B68" w:rsidP="00210B68">
            <w:pPr>
              <w:jc w:val="right"/>
            </w:pPr>
            <w:r>
              <w:rPr>
                <w:sz w:val="22"/>
                <w:szCs w:val="22"/>
              </w:rPr>
              <w:t>Total</w:t>
            </w:r>
          </w:p>
        </w:tc>
        <w:tc>
          <w:tcPr>
            <w:tcW w:w="0" w:type="auto"/>
            <w:vAlign w:val="center"/>
          </w:tcPr>
          <w:p w14:paraId="3C5C5866" w14:textId="77777777" w:rsidR="00210B68" w:rsidRDefault="00210B68" w:rsidP="00210B68">
            <w:pPr>
              <w:jc w:val="right"/>
            </w:pPr>
            <w:r>
              <w:rPr>
                <w:sz w:val="22"/>
                <w:szCs w:val="22"/>
              </w:rPr>
              <w:t>100%</w:t>
            </w:r>
          </w:p>
        </w:tc>
        <w:tc>
          <w:tcPr>
            <w:tcW w:w="0" w:type="auto"/>
            <w:vAlign w:val="center"/>
          </w:tcPr>
          <w:p w14:paraId="3DB81A12" w14:textId="77777777" w:rsidR="00210B68" w:rsidRDefault="00210B68" w:rsidP="00210B68">
            <w:pPr>
              <w:jc w:val="right"/>
            </w:pPr>
            <w:r>
              <w:rPr>
                <w:sz w:val="22"/>
                <w:szCs w:val="22"/>
              </w:rPr>
              <w:t>36</w:t>
            </w:r>
          </w:p>
        </w:tc>
      </w:tr>
    </w:tbl>
    <w:p w14:paraId="04112EE2" w14:textId="77777777" w:rsidR="00210B68" w:rsidRDefault="00210B68" w:rsidP="00210B68">
      <w:r>
        <w:br w:type="page"/>
      </w:r>
    </w:p>
    <w:p w14:paraId="224037D8" w14:textId="428CA718" w:rsidR="00210B68" w:rsidRDefault="00210B68" w:rsidP="00841750">
      <w:pPr>
        <w:pStyle w:val="Heading2"/>
      </w:pPr>
      <w:bookmarkStart w:id="124" w:name="_Toc419459725"/>
      <w:r>
        <w:lastRenderedPageBreak/>
        <w:t>Q3.  The Workshop participants reflected a diversity of disciplines and perspectives.</w:t>
      </w:r>
      <w:bookmarkEnd w:id="124"/>
    </w:p>
    <w:p w14:paraId="14AB2599" w14:textId="77777777" w:rsidR="00210B68" w:rsidRDefault="00210B68" w:rsidP="00210B68">
      <w:r>
        <w:rPr>
          <w:noProof/>
        </w:rPr>
        <w:drawing>
          <wp:inline distT="0" distB="0" distL="0" distR="0" wp14:anchorId="123E3C48" wp14:editId="78CA3D6D">
            <wp:extent cx="5484962" cy="2768600"/>
            <wp:effectExtent l="0" t="0" r="1905" b="0"/>
            <wp:docPr id="10"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5" cstate="print"/>
                    <a:stretch>
                      <a:fillRect/>
                    </a:stretch>
                  </pic:blipFill>
                  <pic:spPr>
                    <a:xfrm>
                      <a:off x="0" y="0"/>
                      <a:ext cx="549" cy="277"/>
                    </a:xfrm>
                    <a:prstGeom prst="rect">
                      <a:avLst/>
                    </a:prstGeom>
                  </pic:spPr>
                </pic:pic>
              </a:graphicData>
            </a:graphic>
          </wp:inline>
        </w:drawing>
      </w:r>
    </w:p>
    <w:p w14:paraId="04CE270B" w14:textId="77777777" w:rsidR="00210B68" w:rsidRDefault="00210B68" w:rsidP="00210B68"/>
    <w:tbl>
      <w:tblPr>
        <w:tblW w:w="5000" w:type="pct"/>
        <w:tblBorders>
          <w:insideH w:val="single" w:sz="2" w:space="1" w:color="CCCCCC"/>
          <w:insideV w:val="single" w:sz="4" w:space="0" w:color="CCCCCC"/>
        </w:tblBorders>
        <w:tblLook w:val="04A0" w:firstRow="1" w:lastRow="0" w:firstColumn="1" w:lastColumn="0" w:noHBand="0" w:noVBand="1"/>
      </w:tblPr>
      <w:tblGrid>
        <w:gridCol w:w="353"/>
        <w:gridCol w:w="2620"/>
        <w:gridCol w:w="1129"/>
        <w:gridCol w:w="1158"/>
        <w:gridCol w:w="733"/>
        <w:gridCol w:w="1188"/>
        <w:gridCol w:w="1043"/>
        <w:gridCol w:w="776"/>
      </w:tblGrid>
      <w:tr w:rsidR="00210B68" w14:paraId="3DD77345" w14:textId="77777777" w:rsidTr="00210B68">
        <w:trPr>
          <w:trHeight w:val="576"/>
        </w:trPr>
        <w:tc>
          <w:tcPr>
            <w:tcW w:w="0" w:type="auto"/>
            <w:vAlign w:val="center"/>
          </w:tcPr>
          <w:p w14:paraId="73BC76E8" w14:textId="77777777" w:rsidR="00210B68" w:rsidRDefault="00210B68" w:rsidP="00210B68">
            <w:pPr>
              <w:keepNext/>
            </w:pPr>
            <w:r>
              <w:rPr>
                <w:sz w:val="22"/>
                <w:szCs w:val="22"/>
              </w:rPr>
              <w:t>#</w:t>
            </w:r>
          </w:p>
        </w:tc>
        <w:tc>
          <w:tcPr>
            <w:tcW w:w="0" w:type="auto"/>
            <w:vAlign w:val="center"/>
          </w:tcPr>
          <w:p w14:paraId="202A9F0A" w14:textId="77777777" w:rsidR="00210B68" w:rsidRDefault="00210B68" w:rsidP="00210B68">
            <w:pPr>
              <w:keepNext/>
              <w:jc w:val="right"/>
            </w:pPr>
            <w:r>
              <w:rPr>
                <w:sz w:val="22"/>
                <w:szCs w:val="22"/>
              </w:rPr>
              <w:t>Field</w:t>
            </w:r>
          </w:p>
        </w:tc>
        <w:tc>
          <w:tcPr>
            <w:tcW w:w="0" w:type="auto"/>
            <w:vAlign w:val="center"/>
          </w:tcPr>
          <w:p w14:paraId="1E2406BF" w14:textId="77777777" w:rsidR="00210B68" w:rsidRDefault="00210B68" w:rsidP="00210B68">
            <w:pPr>
              <w:keepNext/>
              <w:jc w:val="right"/>
            </w:pPr>
            <w:r>
              <w:rPr>
                <w:sz w:val="22"/>
                <w:szCs w:val="22"/>
              </w:rPr>
              <w:t>Minimum</w:t>
            </w:r>
          </w:p>
        </w:tc>
        <w:tc>
          <w:tcPr>
            <w:tcW w:w="0" w:type="auto"/>
            <w:vAlign w:val="center"/>
          </w:tcPr>
          <w:p w14:paraId="67238522" w14:textId="77777777" w:rsidR="00210B68" w:rsidRDefault="00210B68" w:rsidP="00210B68">
            <w:pPr>
              <w:keepNext/>
              <w:jc w:val="right"/>
            </w:pPr>
            <w:r>
              <w:rPr>
                <w:sz w:val="22"/>
                <w:szCs w:val="22"/>
              </w:rPr>
              <w:t>Maximum</w:t>
            </w:r>
          </w:p>
        </w:tc>
        <w:tc>
          <w:tcPr>
            <w:tcW w:w="0" w:type="auto"/>
            <w:vAlign w:val="center"/>
          </w:tcPr>
          <w:p w14:paraId="58B74896" w14:textId="77777777" w:rsidR="00210B68" w:rsidRDefault="00210B68" w:rsidP="00210B68">
            <w:pPr>
              <w:keepNext/>
              <w:jc w:val="right"/>
            </w:pPr>
            <w:r>
              <w:rPr>
                <w:sz w:val="22"/>
                <w:szCs w:val="22"/>
              </w:rPr>
              <w:t>Mean</w:t>
            </w:r>
          </w:p>
        </w:tc>
        <w:tc>
          <w:tcPr>
            <w:tcW w:w="0" w:type="auto"/>
            <w:vAlign w:val="center"/>
          </w:tcPr>
          <w:p w14:paraId="0A68772A" w14:textId="77777777" w:rsidR="00210B68" w:rsidRDefault="00210B68" w:rsidP="00210B68">
            <w:pPr>
              <w:keepNext/>
              <w:jc w:val="right"/>
            </w:pPr>
            <w:r>
              <w:rPr>
                <w:sz w:val="22"/>
                <w:szCs w:val="22"/>
              </w:rPr>
              <w:t>Std Deviation</w:t>
            </w:r>
          </w:p>
        </w:tc>
        <w:tc>
          <w:tcPr>
            <w:tcW w:w="0" w:type="auto"/>
            <w:vAlign w:val="center"/>
          </w:tcPr>
          <w:p w14:paraId="64B04379" w14:textId="77777777" w:rsidR="00210B68" w:rsidRDefault="00210B68" w:rsidP="00210B68">
            <w:pPr>
              <w:keepNext/>
              <w:jc w:val="right"/>
            </w:pPr>
            <w:r>
              <w:rPr>
                <w:sz w:val="22"/>
                <w:szCs w:val="22"/>
              </w:rPr>
              <w:t>Variance</w:t>
            </w:r>
          </w:p>
        </w:tc>
        <w:tc>
          <w:tcPr>
            <w:tcW w:w="0" w:type="auto"/>
            <w:vAlign w:val="center"/>
          </w:tcPr>
          <w:p w14:paraId="59196228" w14:textId="77777777" w:rsidR="00210B68" w:rsidRDefault="00210B68" w:rsidP="00210B68">
            <w:pPr>
              <w:keepNext/>
              <w:jc w:val="right"/>
            </w:pPr>
            <w:r>
              <w:rPr>
                <w:sz w:val="22"/>
                <w:szCs w:val="22"/>
              </w:rPr>
              <w:t>Count</w:t>
            </w:r>
          </w:p>
        </w:tc>
      </w:tr>
      <w:tr w:rsidR="00210B68" w14:paraId="5974CB2C" w14:textId="77777777" w:rsidTr="00210B68">
        <w:trPr>
          <w:trHeight w:val="432"/>
        </w:trPr>
        <w:tc>
          <w:tcPr>
            <w:tcW w:w="0" w:type="auto"/>
            <w:vAlign w:val="center"/>
          </w:tcPr>
          <w:p w14:paraId="0D6DF6A3" w14:textId="77777777" w:rsidR="00210B68" w:rsidRDefault="00210B68" w:rsidP="00210B68">
            <w:r>
              <w:rPr>
                <w:sz w:val="22"/>
                <w:szCs w:val="22"/>
              </w:rPr>
              <w:t>1</w:t>
            </w:r>
          </w:p>
        </w:tc>
        <w:tc>
          <w:tcPr>
            <w:tcW w:w="0" w:type="auto"/>
            <w:vAlign w:val="center"/>
          </w:tcPr>
          <w:p w14:paraId="4E9B7327" w14:textId="77777777" w:rsidR="00210B68" w:rsidRDefault="00210B68" w:rsidP="00841750">
            <w:r>
              <w:rPr>
                <w:sz w:val="22"/>
                <w:szCs w:val="22"/>
              </w:rPr>
              <w:t>3.  The Workshop participants reflected a diversity of disciplines and perspectives.</w:t>
            </w:r>
          </w:p>
        </w:tc>
        <w:tc>
          <w:tcPr>
            <w:tcW w:w="0" w:type="auto"/>
            <w:vAlign w:val="center"/>
          </w:tcPr>
          <w:p w14:paraId="3C9D71E4" w14:textId="77777777" w:rsidR="00210B68" w:rsidRDefault="00210B68" w:rsidP="00210B68">
            <w:pPr>
              <w:jc w:val="right"/>
            </w:pPr>
            <w:r>
              <w:rPr>
                <w:sz w:val="22"/>
                <w:szCs w:val="22"/>
              </w:rPr>
              <w:t>1.00</w:t>
            </w:r>
          </w:p>
        </w:tc>
        <w:tc>
          <w:tcPr>
            <w:tcW w:w="0" w:type="auto"/>
            <w:vAlign w:val="center"/>
          </w:tcPr>
          <w:p w14:paraId="7F26FFAE" w14:textId="77777777" w:rsidR="00210B68" w:rsidRDefault="00210B68" w:rsidP="00210B68">
            <w:pPr>
              <w:jc w:val="right"/>
            </w:pPr>
            <w:r>
              <w:rPr>
                <w:sz w:val="22"/>
                <w:szCs w:val="22"/>
              </w:rPr>
              <w:t>3.00</w:t>
            </w:r>
          </w:p>
        </w:tc>
        <w:tc>
          <w:tcPr>
            <w:tcW w:w="0" w:type="auto"/>
            <w:vAlign w:val="center"/>
          </w:tcPr>
          <w:p w14:paraId="162BBDD6" w14:textId="77777777" w:rsidR="00210B68" w:rsidRDefault="00210B68" w:rsidP="00210B68">
            <w:pPr>
              <w:jc w:val="right"/>
            </w:pPr>
            <w:r>
              <w:rPr>
                <w:sz w:val="22"/>
                <w:szCs w:val="22"/>
              </w:rPr>
              <w:t>1.42</w:t>
            </w:r>
          </w:p>
        </w:tc>
        <w:tc>
          <w:tcPr>
            <w:tcW w:w="0" w:type="auto"/>
            <w:vAlign w:val="center"/>
          </w:tcPr>
          <w:p w14:paraId="271E6587" w14:textId="77777777" w:rsidR="00210B68" w:rsidRDefault="00210B68" w:rsidP="00210B68">
            <w:pPr>
              <w:jc w:val="right"/>
            </w:pPr>
            <w:r>
              <w:rPr>
                <w:sz w:val="22"/>
                <w:szCs w:val="22"/>
              </w:rPr>
              <w:t>0.60</w:t>
            </w:r>
          </w:p>
        </w:tc>
        <w:tc>
          <w:tcPr>
            <w:tcW w:w="0" w:type="auto"/>
            <w:vAlign w:val="center"/>
          </w:tcPr>
          <w:p w14:paraId="5429BB04" w14:textId="77777777" w:rsidR="00210B68" w:rsidRDefault="00210B68" w:rsidP="00210B68">
            <w:pPr>
              <w:jc w:val="right"/>
            </w:pPr>
            <w:r>
              <w:rPr>
                <w:sz w:val="22"/>
                <w:szCs w:val="22"/>
              </w:rPr>
              <w:t>0.35</w:t>
            </w:r>
          </w:p>
        </w:tc>
        <w:tc>
          <w:tcPr>
            <w:tcW w:w="0" w:type="auto"/>
            <w:vAlign w:val="center"/>
          </w:tcPr>
          <w:p w14:paraId="5FF87386" w14:textId="77777777" w:rsidR="00210B68" w:rsidRDefault="00210B68" w:rsidP="00210B68">
            <w:pPr>
              <w:jc w:val="right"/>
            </w:pPr>
            <w:r>
              <w:rPr>
                <w:sz w:val="22"/>
                <w:szCs w:val="22"/>
              </w:rPr>
              <w:t>36</w:t>
            </w:r>
          </w:p>
        </w:tc>
      </w:tr>
    </w:tbl>
    <w:p w14:paraId="70A33B9C" w14:textId="77777777" w:rsidR="00210B68" w:rsidRDefault="00210B68" w:rsidP="00210B68">
      <w:r>
        <w:br/>
      </w:r>
    </w:p>
    <w:p w14:paraId="4132CDB4" w14:textId="77777777" w:rsidR="00210B68" w:rsidRDefault="00210B68" w:rsidP="00210B68"/>
    <w:tbl>
      <w:tblPr>
        <w:tblW w:w="5000" w:type="pct"/>
        <w:tblBorders>
          <w:insideH w:val="single" w:sz="2" w:space="1" w:color="CCCCCC"/>
          <w:insideV w:val="single" w:sz="4" w:space="0" w:color="CCCCCC"/>
        </w:tblBorders>
        <w:tblLook w:val="04A0" w:firstRow="1" w:lastRow="0" w:firstColumn="1" w:lastColumn="0" w:noHBand="0" w:noVBand="1"/>
      </w:tblPr>
      <w:tblGrid>
        <w:gridCol w:w="662"/>
        <w:gridCol w:w="5111"/>
        <w:gridCol w:w="1772"/>
        <w:gridCol w:w="1455"/>
      </w:tblGrid>
      <w:tr w:rsidR="00210B68" w14:paraId="0DFB01D6" w14:textId="77777777" w:rsidTr="00210B68">
        <w:trPr>
          <w:trHeight w:val="576"/>
        </w:trPr>
        <w:tc>
          <w:tcPr>
            <w:tcW w:w="0" w:type="auto"/>
            <w:vAlign w:val="center"/>
          </w:tcPr>
          <w:p w14:paraId="550A39F2" w14:textId="77777777" w:rsidR="00210B68" w:rsidRDefault="00210B68" w:rsidP="00210B68">
            <w:pPr>
              <w:keepNext/>
            </w:pPr>
            <w:r>
              <w:rPr>
                <w:sz w:val="22"/>
                <w:szCs w:val="22"/>
              </w:rPr>
              <w:t>#</w:t>
            </w:r>
          </w:p>
        </w:tc>
        <w:tc>
          <w:tcPr>
            <w:tcW w:w="0" w:type="auto"/>
            <w:vAlign w:val="center"/>
          </w:tcPr>
          <w:p w14:paraId="045DE4AA" w14:textId="77777777" w:rsidR="00210B68" w:rsidRDefault="00210B68" w:rsidP="00210B68">
            <w:pPr>
              <w:keepNext/>
              <w:jc w:val="right"/>
            </w:pPr>
            <w:r>
              <w:rPr>
                <w:sz w:val="22"/>
                <w:szCs w:val="22"/>
              </w:rPr>
              <w:t>Answer</w:t>
            </w:r>
          </w:p>
        </w:tc>
        <w:tc>
          <w:tcPr>
            <w:tcW w:w="0" w:type="auto"/>
            <w:vAlign w:val="center"/>
          </w:tcPr>
          <w:p w14:paraId="211A08E1" w14:textId="77777777" w:rsidR="00210B68" w:rsidRDefault="00210B68" w:rsidP="00210B68">
            <w:pPr>
              <w:keepNext/>
              <w:jc w:val="right"/>
            </w:pPr>
            <w:r>
              <w:rPr>
                <w:sz w:val="22"/>
                <w:szCs w:val="22"/>
              </w:rPr>
              <w:t>%</w:t>
            </w:r>
          </w:p>
        </w:tc>
        <w:tc>
          <w:tcPr>
            <w:tcW w:w="0" w:type="auto"/>
            <w:vAlign w:val="center"/>
          </w:tcPr>
          <w:p w14:paraId="7ED35F46" w14:textId="77777777" w:rsidR="00210B68" w:rsidRDefault="00210B68" w:rsidP="00210B68">
            <w:pPr>
              <w:keepNext/>
              <w:jc w:val="right"/>
            </w:pPr>
            <w:r>
              <w:rPr>
                <w:sz w:val="22"/>
                <w:szCs w:val="22"/>
              </w:rPr>
              <w:t>Count</w:t>
            </w:r>
          </w:p>
        </w:tc>
      </w:tr>
      <w:tr w:rsidR="00210B68" w14:paraId="1CE05CC9" w14:textId="77777777" w:rsidTr="00210B68">
        <w:trPr>
          <w:trHeight w:val="432"/>
        </w:trPr>
        <w:tc>
          <w:tcPr>
            <w:tcW w:w="0" w:type="auto"/>
            <w:vAlign w:val="center"/>
          </w:tcPr>
          <w:p w14:paraId="71821687" w14:textId="77777777" w:rsidR="00210B68" w:rsidRDefault="00210B68" w:rsidP="00210B68">
            <w:r>
              <w:rPr>
                <w:sz w:val="22"/>
                <w:szCs w:val="22"/>
              </w:rPr>
              <w:t>1</w:t>
            </w:r>
          </w:p>
        </w:tc>
        <w:tc>
          <w:tcPr>
            <w:tcW w:w="0" w:type="auto"/>
            <w:vAlign w:val="center"/>
          </w:tcPr>
          <w:p w14:paraId="26A72431" w14:textId="77777777" w:rsidR="00210B68" w:rsidRDefault="00210B68" w:rsidP="00210B68">
            <w:pPr>
              <w:jc w:val="right"/>
            </w:pPr>
            <w:r>
              <w:rPr>
                <w:sz w:val="22"/>
                <w:szCs w:val="22"/>
              </w:rPr>
              <w:t>Strongly agree</w:t>
            </w:r>
          </w:p>
        </w:tc>
        <w:tc>
          <w:tcPr>
            <w:tcW w:w="0" w:type="auto"/>
            <w:vAlign w:val="center"/>
          </w:tcPr>
          <w:p w14:paraId="75243C0C" w14:textId="77777777" w:rsidR="00210B68" w:rsidRDefault="00210B68" w:rsidP="00210B68">
            <w:pPr>
              <w:jc w:val="right"/>
            </w:pPr>
            <w:r>
              <w:rPr>
                <w:sz w:val="22"/>
                <w:szCs w:val="22"/>
              </w:rPr>
              <w:t>63.89%</w:t>
            </w:r>
          </w:p>
        </w:tc>
        <w:tc>
          <w:tcPr>
            <w:tcW w:w="0" w:type="auto"/>
            <w:vAlign w:val="center"/>
          </w:tcPr>
          <w:p w14:paraId="0A2086CF" w14:textId="77777777" w:rsidR="00210B68" w:rsidRDefault="00210B68" w:rsidP="00210B68">
            <w:pPr>
              <w:jc w:val="right"/>
            </w:pPr>
            <w:r>
              <w:rPr>
                <w:sz w:val="22"/>
                <w:szCs w:val="22"/>
              </w:rPr>
              <w:t>23</w:t>
            </w:r>
          </w:p>
        </w:tc>
      </w:tr>
      <w:tr w:rsidR="00210B68" w14:paraId="465D8F84" w14:textId="77777777" w:rsidTr="00210B68">
        <w:trPr>
          <w:trHeight w:val="432"/>
        </w:trPr>
        <w:tc>
          <w:tcPr>
            <w:tcW w:w="0" w:type="auto"/>
            <w:vAlign w:val="center"/>
          </w:tcPr>
          <w:p w14:paraId="66545D97" w14:textId="77777777" w:rsidR="00210B68" w:rsidRDefault="00210B68" w:rsidP="00210B68">
            <w:r>
              <w:rPr>
                <w:sz w:val="22"/>
                <w:szCs w:val="22"/>
              </w:rPr>
              <w:t>2</w:t>
            </w:r>
          </w:p>
        </w:tc>
        <w:tc>
          <w:tcPr>
            <w:tcW w:w="0" w:type="auto"/>
            <w:vAlign w:val="center"/>
          </w:tcPr>
          <w:p w14:paraId="4D974A23" w14:textId="77777777" w:rsidR="00210B68" w:rsidRDefault="00210B68" w:rsidP="00210B68">
            <w:pPr>
              <w:jc w:val="right"/>
            </w:pPr>
            <w:r>
              <w:rPr>
                <w:sz w:val="22"/>
                <w:szCs w:val="22"/>
              </w:rPr>
              <w:t>Somewhat agree</w:t>
            </w:r>
          </w:p>
        </w:tc>
        <w:tc>
          <w:tcPr>
            <w:tcW w:w="0" w:type="auto"/>
            <w:vAlign w:val="center"/>
          </w:tcPr>
          <w:p w14:paraId="40040A37" w14:textId="77777777" w:rsidR="00210B68" w:rsidRDefault="00210B68" w:rsidP="00210B68">
            <w:pPr>
              <w:jc w:val="right"/>
            </w:pPr>
            <w:r>
              <w:rPr>
                <w:sz w:val="22"/>
                <w:szCs w:val="22"/>
              </w:rPr>
              <w:t>30.56%</w:t>
            </w:r>
          </w:p>
        </w:tc>
        <w:tc>
          <w:tcPr>
            <w:tcW w:w="0" w:type="auto"/>
            <w:vAlign w:val="center"/>
          </w:tcPr>
          <w:p w14:paraId="7608B03A" w14:textId="77777777" w:rsidR="00210B68" w:rsidRDefault="00210B68" w:rsidP="00210B68">
            <w:pPr>
              <w:jc w:val="right"/>
            </w:pPr>
            <w:r>
              <w:rPr>
                <w:sz w:val="22"/>
                <w:szCs w:val="22"/>
              </w:rPr>
              <w:t>11</w:t>
            </w:r>
          </w:p>
        </w:tc>
      </w:tr>
      <w:tr w:rsidR="00210B68" w14:paraId="2EA368B9" w14:textId="77777777" w:rsidTr="00210B68">
        <w:trPr>
          <w:trHeight w:val="432"/>
        </w:trPr>
        <w:tc>
          <w:tcPr>
            <w:tcW w:w="0" w:type="auto"/>
            <w:vAlign w:val="center"/>
          </w:tcPr>
          <w:p w14:paraId="0E578AE8" w14:textId="77777777" w:rsidR="00210B68" w:rsidRDefault="00210B68" w:rsidP="00210B68">
            <w:r>
              <w:rPr>
                <w:sz w:val="22"/>
                <w:szCs w:val="22"/>
              </w:rPr>
              <w:t>3</w:t>
            </w:r>
          </w:p>
        </w:tc>
        <w:tc>
          <w:tcPr>
            <w:tcW w:w="0" w:type="auto"/>
            <w:vAlign w:val="center"/>
          </w:tcPr>
          <w:p w14:paraId="4F78927D" w14:textId="77777777" w:rsidR="00210B68" w:rsidRDefault="00210B68" w:rsidP="00210B68">
            <w:pPr>
              <w:jc w:val="right"/>
            </w:pPr>
            <w:r>
              <w:rPr>
                <w:sz w:val="22"/>
                <w:szCs w:val="22"/>
              </w:rPr>
              <w:t>Neither agree nor disagree</w:t>
            </w:r>
          </w:p>
        </w:tc>
        <w:tc>
          <w:tcPr>
            <w:tcW w:w="0" w:type="auto"/>
            <w:vAlign w:val="center"/>
          </w:tcPr>
          <w:p w14:paraId="5F98A5B1" w14:textId="77777777" w:rsidR="00210B68" w:rsidRDefault="00210B68" w:rsidP="00210B68">
            <w:pPr>
              <w:jc w:val="right"/>
            </w:pPr>
            <w:r>
              <w:rPr>
                <w:sz w:val="22"/>
                <w:szCs w:val="22"/>
              </w:rPr>
              <w:t>5.56%</w:t>
            </w:r>
          </w:p>
        </w:tc>
        <w:tc>
          <w:tcPr>
            <w:tcW w:w="0" w:type="auto"/>
            <w:vAlign w:val="center"/>
          </w:tcPr>
          <w:p w14:paraId="7E1960CC" w14:textId="77777777" w:rsidR="00210B68" w:rsidRDefault="00210B68" w:rsidP="00210B68">
            <w:pPr>
              <w:jc w:val="right"/>
            </w:pPr>
            <w:r>
              <w:rPr>
                <w:sz w:val="22"/>
                <w:szCs w:val="22"/>
              </w:rPr>
              <w:t>2</w:t>
            </w:r>
          </w:p>
        </w:tc>
      </w:tr>
      <w:tr w:rsidR="00210B68" w14:paraId="687EEC69" w14:textId="77777777" w:rsidTr="00210B68">
        <w:trPr>
          <w:trHeight w:val="432"/>
        </w:trPr>
        <w:tc>
          <w:tcPr>
            <w:tcW w:w="0" w:type="auto"/>
            <w:vAlign w:val="center"/>
          </w:tcPr>
          <w:p w14:paraId="4DF5495D" w14:textId="77777777" w:rsidR="00210B68" w:rsidRDefault="00210B68" w:rsidP="00210B68">
            <w:r>
              <w:rPr>
                <w:sz w:val="22"/>
                <w:szCs w:val="22"/>
              </w:rPr>
              <w:t>4</w:t>
            </w:r>
          </w:p>
        </w:tc>
        <w:tc>
          <w:tcPr>
            <w:tcW w:w="0" w:type="auto"/>
            <w:vAlign w:val="center"/>
          </w:tcPr>
          <w:p w14:paraId="560C4B8D" w14:textId="77777777" w:rsidR="00210B68" w:rsidRDefault="00210B68" w:rsidP="00210B68">
            <w:pPr>
              <w:jc w:val="right"/>
            </w:pPr>
            <w:r>
              <w:rPr>
                <w:sz w:val="22"/>
                <w:szCs w:val="22"/>
              </w:rPr>
              <w:t>Somewhat disagree</w:t>
            </w:r>
          </w:p>
        </w:tc>
        <w:tc>
          <w:tcPr>
            <w:tcW w:w="0" w:type="auto"/>
            <w:vAlign w:val="center"/>
          </w:tcPr>
          <w:p w14:paraId="30BB471A" w14:textId="77777777" w:rsidR="00210B68" w:rsidRDefault="00210B68" w:rsidP="00210B68">
            <w:pPr>
              <w:jc w:val="right"/>
            </w:pPr>
            <w:r>
              <w:rPr>
                <w:sz w:val="22"/>
                <w:szCs w:val="22"/>
              </w:rPr>
              <w:t>0.00%</w:t>
            </w:r>
          </w:p>
        </w:tc>
        <w:tc>
          <w:tcPr>
            <w:tcW w:w="0" w:type="auto"/>
            <w:vAlign w:val="center"/>
          </w:tcPr>
          <w:p w14:paraId="1BA372FC" w14:textId="77777777" w:rsidR="00210B68" w:rsidRDefault="00210B68" w:rsidP="00210B68">
            <w:pPr>
              <w:jc w:val="right"/>
            </w:pPr>
            <w:r>
              <w:rPr>
                <w:sz w:val="22"/>
                <w:szCs w:val="22"/>
              </w:rPr>
              <w:t>0</w:t>
            </w:r>
          </w:p>
        </w:tc>
      </w:tr>
      <w:tr w:rsidR="00210B68" w14:paraId="3CDE6957" w14:textId="77777777" w:rsidTr="00210B68">
        <w:trPr>
          <w:trHeight w:val="432"/>
        </w:trPr>
        <w:tc>
          <w:tcPr>
            <w:tcW w:w="0" w:type="auto"/>
            <w:vAlign w:val="center"/>
          </w:tcPr>
          <w:p w14:paraId="68406131" w14:textId="77777777" w:rsidR="00210B68" w:rsidRDefault="00210B68" w:rsidP="00210B68">
            <w:r>
              <w:rPr>
                <w:sz w:val="22"/>
                <w:szCs w:val="22"/>
              </w:rPr>
              <w:t>5</w:t>
            </w:r>
          </w:p>
        </w:tc>
        <w:tc>
          <w:tcPr>
            <w:tcW w:w="0" w:type="auto"/>
            <w:vAlign w:val="center"/>
          </w:tcPr>
          <w:p w14:paraId="08DD87F8" w14:textId="77777777" w:rsidR="00210B68" w:rsidRDefault="00210B68" w:rsidP="00210B68">
            <w:pPr>
              <w:jc w:val="right"/>
            </w:pPr>
            <w:r>
              <w:rPr>
                <w:sz w:val="22"/>
                <w:szCs w:val="22"/>
              </w:rPr>
              <w:t>Strongly disagree</w:t>
            </w:r>
          </w:p>
        </w:tc>
        <w:tc>
          <w:tcPr>
            <w:tcW w:w="0" w:type="auto"/>
            <w:vAlign w:val="center"/>
          </w:tcPr>
          <w:p w14:paraId="35B5EF8A" w14:textId="77777777" w:rsidR="00210B68" w:rsidRDefault="00210B68" w:rsidP="00210B68">
            <w:pPr>
              <w:jc w:val="right"/>
            </w:pPr>
            <w:r>
              <w:rPr>
                <w:sz w:val="22"/>
                <w:szCs w:val="22"/>
              </w:rPr>
              <w:t>0.00%</w:t>
            </w:r>
          </w:p>
        </w:tc>
        <w:tc>
          <w:tcPr>
            <w:tcW w:w="0" w:type="auto"/>
            <w:vAlign w:val="center"/>
          </w:tcPr>
          <w:p w14:paraId="1FB34EB0" w14:textId="77777777" w:rsidR="00210B68" w:rsidRDefault="00210B68" w:rsidP="00210B68">
            <w:pPr>
              <w:jc w:val="right"/>
            </w:pPr>
            <w:r>
              <w:rPr>
                <w:sz w:val="22"/>
                <w:szCs w:val="22"/>
              </w:rPr>
              <w:t>0</w:t>
            </w:r>
          </w:p>
        </w:tc>
      </w:tr>
      <w:tr w:rsidR="00210B68" w14:paraId="5453213B" w14:textId="77777777" w:rsidTr="00210B68">
        <w:trPr>
          <w:trHeight w:val="432"/>
        </w:trPr>
        <w:tc>
          <w:tcPr>
            <w:tcW w:w="0" w:type="auto"/>
            <w:vAlign w:val="center"/>
          </w:tcPr>
          <w:p w14:paraId="3B7BF94F" w14:textId="77777777" w:rsidR="00210B68" w:rsidRDefault="00210B68" w:rsidP="00210B68"/>
        </w:tc>
        <w:tc>
          <w:tcPr>
            <w:tcW w:w="0" w:type="auto"/>
            <w:vAlign w:val="center"/>
          </w:tcPr>
          <w:p w14:paraId="1E182936" w14:textId="77777777" w:rsidR="00210B68" w:rsidRDefault="00210B68" w:rsidP="00210B68">
            <w:pPr>
              <w:jc w:val="right"/>
            </w:pPr>
            <w:r>
              <w:rPr>
                <w:sz w:val="22"/>
                <w:szCs w:val="22"/>
              </w:rPr>
              <w:t>Total</w:t>
            </w:r>
          </w:p>
        </w:tc>
        <w:tc>
          <w:tcPr>
            <w:tcW w:w="0" w:type="auto"/>
            <w:vAlign w:val="center"/>
          </w:tcPr>
          <w:p w14:paraId="1FF1CA78" w14:textId="77777777" w:rsidR="00210B68" w:rsidRDefault="00210B68" w:rsidP="00210B68">
            <w:pPr>
              <w:jc w:val="right"/>
            </w:pPr>
            <w:r>
              <w:rPr>
                <w:sz w:val="22"/>
                <w:szCs w:val="22"/>
              </w:rPr>
              <w:t>100%</w:t>
            </w:r>
          </w:p>
        </w:tc>
        <w:tc>
          <w:tcPr>
            <w:tcW w:w="0" w:type="auto"/>
            <w:vAlign w:val="center"/>
          </w:tcPr>
          <w:p w14:paraId="19F12CDF" w14:textId="77777777" w:rsidR="00210B68" w:rsidRDefault="00210B68" w:rsidP="00210B68">
            <w:pPr>
              <w:jc w:val="right"/>
            </w:pPr>
            <w:r>
              <w:rPr>
                <w:sz w:val="22"/>
                <w:szCs w:val="22"/>
              </w:rPr>
              <w:t>36</w:t>
            </w:r>
          </w:p>
        </w:tc>
      </w:tr>
    </w:tbl>
    <w:p w14:paraId="142EB372" w14:textId="77777777" w:rsidR="00210B68" w:rsidRDefault="00210B68" w:rsidP="00210B68">
      <w:r>
        <w:br w:type="page"/>
      </w:r>
    </w:p>
    <w:p w14:paraId="5EA6DC2D" w14:textId="763F276B" w:rsidR="00210B68" w:rsidRDefault="00210B68" w:rsidP="00841750">
      <w:pPr>
        <w:pStyle w:val="Heading2"/>
      </w:pPr>
      <w:bookmarkStart w:id="125" w:name="_Toc419459726"/>
      <w:r>
        <w:lastRenderedPageBreak/>
        <w:t>Q4.  The Workshop provided an opportunity to form new collaborations within or outside my existing network(s).</w:t>
      </w:r>
      <w:bookmarkEnd w:id="125"/>
    </w:p>
    <w:p w14:paraId="42599A4A" w14:textId="77777777" w:rsidR="00210B68" w:rsidRDefault="00210B68" w:rsidP="00210B68">
      <w:r>
        <w:rPr>
          <w:noProof/>
        </w:rPr>
        <w:drawing>
          <wp:inline distT="0" distB="0" distL="0" distR="0" wp14:anchorId="7A9AE40B" wp14:editId="05C41EA5">
            <wp:extent cx="5486400" cy="2769326"/>
            <wp:effectExtent l="0" t="0" r="0" b="0"/>
            <wp:docPr id="11" name="Picture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6" cstate="print"/>
                    <a:stretch>
                      <a:fillRect/>
                    </a:stretch>
                  </pic:blipFill>
                  <pic:spPr>
                    <a:xfrm>
                      <a:off x="0" y="0"/>
                      <a:ext cx="549" cy="277"/>
                    </a:xfrm>
                    <a:prstGeom prst="rect">
                      <a:avLst/>
                    </a:prstGeom>
                  </pic:spPr>
                </pic:pic>
              </a:graphicData>
            </a:graphic>
          </wp:inline>
        </w:drawing>
      </w:r>
    </w:p>
    <w:p w14:paraId="0280F0F6" w14:textId="77777777" w:rsidR="00210B68" w:rsidRDefault="00210B68" w:rsidP="00210B68"/>
    <w:tbl>
      <w:tblPr>
        <w:tblW w:w="5000" w:type="pct"/>
        <w:tblBorders>
          <w:insideH w:val="single" w:sz="2" w:space="1" w:color="CCCCCC"/>
          <w:insideV w:val="single" w:sz="4" w:space="0" w:color="CCCCCC"/>
        </w:tblBorders>
        <w:tblLook w:val="04A0" w:firstRow="1" w:lastRow="0" w:firstColumn="1" w:lastColumn="0" w:noHBand="0" w:noVBand="1"/>
      </w:tblPr>
      <w:tblGrid>
        <w:gridCol w:w="353"/>
        <w:gridCol w:w="2642"/>
        <w:gridCol w:w="1129"/>
        <w:gridCol w:w="1158"/>
        <w:gridCol w:w="733"/>
        <w:gridCol w:w="1166"/>
        <w:gridCol w:w="1043"/>
        <w:gridCol w:w="776"/>
      </w:tblGrid>
      <w:tr w:rsidR="00210B68" w14:paraId="06775C1B" w14:textId="77777777" w:rsidTr="00210B68">
        <w:trPr>
          <w:trHeight w:val="576"/>
        </w:trPr>
        <w:tc>
          <w:tcPr>
            <w:tcW w:w="0" w:type="auto"/>
            <w:vAlign w:val="center"/>
          </w:tcPr>
          <w:p w14:paraId="27A8CC4F" w14:textId="77777777" w:rsidR="00210B68" w:rsidRDefault="00210B68" w:rsidP="00210B68">
            <w:pPr>
              <w:keepNext/>
            </w:pPr>
            <w:r>
              <w:rPr>
                <w:sz w:val="22"/>
                <w:szCs w:val="22"/>
              </w:rPr>
              <w:t>#</w:t>
            </w:r>
          </w:p>
        </w:tc>
        <w:tc>
          <w:tcPr>
            <w:tcW w:w="0" w:type="auto"/>
            <w:vAlign w:val="center"/>
          </w:tcPr>
          <w:p w14:paraId="11B2BC5C" w14:textId="77777777" w:rsidR="00210B68" w:rsidRDefault="00210B68" w:rsidP="00210B68">
            <w:pPr>
              <w:keepNext/>
              <w:jc w:val="right"/>
            </w:pPr>
            <w:r>
              <w:rPr>
                <w:sz w:val="22"/>
                <w:szCs w:val="22"/>
              </w:rPr>
              <w:t>Field</w:t>
            </w:r>
          </w:p>
        </w:tc>
        <w:tc>
          <w:tcPr>
            <w:tcW w:w="0" w:type="auto"/>
            <w:vAlign w:val="center"/>
          </w:tcPr>
          <w:p w14:paraId="10F0CEBF" w14:textId="77777777" w:rsidR="00210B68" w:rsidRDefault="00210B68" w:rsidP="00210B68">
            <w:pPr>
              <w:keepNext/>
              <w:jc w:val="right"/>
            </w:pPr>
            <w:r>
              <w:rPr>
                <w:sz w:val="22"/>
                <w:szCs w:val="22"/>
              </w:rPr>
              <w:t>Minimum</w:t>
            </w:r>
          </w:p>
        </w:tc>
        <w:tc>
          <w:tcPr>
            <w:tcW w:w="0" w:type="auto"/>
            <w:vAlign w:val="center"/>
          </w:tcPr>
          <w:p w14:paraId="01382725" w14:textId="77777777" w:rsidR="00210B68" w:rsidRDefault="00210B68" w:rsidP="00210B68">
            <w:pPr>
              <w:keepNext/>
              <w:jc w:val="right"/>
            </w:pPr>
            <w:r>
              <w:rPr>
                <w:sz w:val="22"/>
                <w:szCs w:val="22"/>
              </w:rPr>
              <w:t>Maximum</w:t>
            </w:r>
          </w:p>
        </w:tc>
        <w:tc>
          <w:tcPr>
            <w:tcW w:w="0" w:type="auto"/>
            <w:vAlign w:val="center"/>
          </w:tcPr>
          <w:p w14:paraId="62425AEE" w14:textId="77777777" w:rsidR="00210B68" w:rsidRDefault="00210B68" w:rsidP="00210B68">
            <w:pPr>
              <w:keepNext/>
              <w:jc w:val="right"/>
            </w:pPr>
            <w:r>
              <w:rPr>
                <w:sz w:val="22"/>
                <w:szCs w:val="22"/>
              </w:rPr>
              <w:t>Mean</w:t>
            </w:r>
          </w:p>
        </w:tc>
        <w:tc>
          <w:tcPr>
            <w:tcW w:w="0" w:type="auto"/>
            <w:vAlign w:val="center"/>
          </w:tcPr>
          <w:p w14:paraId="26A747E9" w14:textId="77777777" w:rsidR="00210B68" w:rsidRDefault="00210B68" w:rsidP="00210B68">
            <w:pPr>
              <w:keepNext/>
              <w:jc w:val="right"/>
            </w:pPr>
            <w:r>
              <w:rPr>
                <w:sz w:val="22"/>
                <w:szCs w:val="22"/>
              </w:rPr>
              <w:t>Std Deviation</w:t>
            </w:r>
          </w:p>
        </w:tc>
        <w:tc>
          <w:tcPr>
            <w:tcW w:w="0" w:type="auto"/>
            <w:vAlign w:val="center"/>
          </w:tcPr>
          <w:p w14:paraId="7A7E86B7" w14:textId="77777777" w:rsidR="00210B68" w:rsidRDefault="00210B68" w:rsidP="00210B68">
            <w:pPr>
              <w:keepNext/>
              <w:jc w:val="right"/>
            </w:pPr>
            <w:r>
              <w:rPr>
                <w:sz w:val="22"/>
                <w:szCs w:val="22"/>
              </w:rPr>
              <w:t>Variance</w:t>
            </w:r>
          </w:p>
        </w:tc>
        <w:tc>
          <w:tcPr>
            <w:tcW w:w="0" w:type="auto"/>
            <w:vAlign w:val="center"/>
          </w:tcPr>
          <w:p w14:paraId="630308D9" w14:textId="77777777" w:rsidR="00210B68" w:rsidRDefault="00210B68" w:rsidP="00210B68">
            <w:pPr>
              <w:keepNext/>
              <w:jc w:val="right"/>
            </w:pPr>
            <w:r>
              <w:rPr>
                <w:sz w:val="22"/>
                <w:szCs w:val="22"/>
              </w:rPr>
              <w:t>Count</w:t>
            </w:r>
          </w:p>
        </w:tc>
      </w:tr>
      <w:tr w:rsidR="00210B68" w14:paraId="0E4A2672" w14:textId="77777777" w:rsidTr="00210B68">
        <w:trPr>
          <w:trHeight w:val="432"/>
        </w:trPr>
        <w:tc>
          <w:tcPr>
            <w:tcW w:w="0" w:type="auto"/>
            <w:vAlign w:val="center"/>
          </w:tcPr>
          <w:p w14:paraId="2C15212C" w14:textId="77777777" w:rsidR="00210B68" w:rsidRDefault="00210B68" w:rsidP="00210B68">
            <w:r>
              <w:rPr>
                <w:sz w:val="22"/>
                <w:szCs w:val="22"/>
              </w:rPr>
              <w:t>1</w:t>
            </w:r>
          </w:p>
        </w:tc>
        <w:tc>
          <w:tcPr>
            <w:tcW w:w="0" w:type="auto"/>
            <w:vAlign w:val="center"/>
          </w:tcPr>
          <w:p w14:paraId="41A652A7" w14:textId="77777777" w:rsidR="00210B68" w:rsidRDefault="00210B68" w:rsidP="00841750">
            <w:r>
              <w:rPr>
                <w:sz w:val="22"/>
                <w:szCs w:val="22"/>
              </w:rPr>
              <w:t>4.  The Workshop provided an opportunity to form new collaborations within or outside my existing network(s).</w:t>
            </w:r>
          </w:p>
        </w:tc>
        <w:tc>
          <w:tcPr>
            <w:tcW w:w="0" w:type="auto"/>
            <w:vAlign w:val="center"/>
          </w:tcPr>
          <w:p w14:paraId="24BD96F4" w14:textId="77777777" w:rsidR="00210B68" w:rsidRDefault="00210B68" w:rsidP="00210B68">
            <w:pPr>
              <w:jc w:val="right"/>
            </w:pPr>
            <w:r>
              <w:rPr>
                <w:sz w:val="22"/>
                <w:szCs w:val="22"/>
              </w:rPr>
              <w:t>1.00</w:t>
            </w:r>
          </w:p>
        </w:tc>
        <w:tc>
          <w:tcPr>
            <w:tcW w:w="0" w:type="auto"/>
            <w:vAlign w:val="center"/>
          </w:tcPr>
          <w:p w14:paraId="1854D0A8" w14:textId="77777777" w:rsidR="00210B68" w:rsidRDefault="00210B68" w:rsidP="00210B68">
            <w:pPr>
              <w:jc w:val="right"/>
            </w:pPr>
            <w:r>
              <w:rPr>
                <w:sz w:val="22"/>
                <w:szCs w:val="22"/>
              </w:rPr>
              <w:t>4.00</w:t>
            </w:r>
          </w:p>
        </w:tc>
        <w:tc>
          <w:tcPr>
            <w:tcW w:w="0" w:type="auto"/>
            <w:vAlign w:val="center"/>
          </w:tcPr>
          <w:p w14:paraId="08D5717C" w14:textId="77777777" w:rsidR="00210B68" w:rsidRDefault="00210B68" w:rsidP="00210B68">
            <w:pPr>
              <w:jc w:val="right"/>
            </w:pPr>
            <w:r>
              <w:rPr>
                <w:sz w:val="22"/>
                <w:szCs w:val="22"/>
              </w:rPr>
              <w:t>1.69</w:t>
            </w:r>
          </w:p>
        </w:tc>
        <w:tc>
          <w:tcPr>
            <w:tcW w:w="0" w:type="auto"/>
            <w:vAlign w:val="center"/>
          </w:tcPr>
          <w:p w14:paraId="7F6F5B37" w14:textId="77777777" w:rsidR="00210B68" w:rsidRDefault="00210B68" w:rsidP="00210B68">
            <w:pPr>
              <w:jc w:val="right"/>
            </w:pPr>
            <w:r>
              <w:rPr>
                <w:sz w:val="22"/>
                <w:szCs w:val="22"/>
              </w:rPr>
              <w:t>0.84</w:t>
            </w:r>
          </w:p>
        </w:tc>
        <w:tc>
          <w:tcPr>
            <w:tcW w:w="0" w:type="auto"/>
            <w:vAlign w:val="center"/>
          </w:tcPr>
          <w:p w14:paraId="6E0B3D85" w14:textId="77777777" w:rsidR="00210B68" w:rsidRDefault="00210B68" w:rsidP="00210B68">
            <w:pPr>
              <w:jc w:val="right"/>
            </w:pPr>
            <w:r>
              <w:rPr>
                <w:sz w:val="22"/>
                <w:szCs w:val="22"/>
              </w:rPr>
              <w:t>0.71</w:t>
            </w:r>
          </w:p>
        </w:tc>
        <w:tc>
          <w:tcPr>
            <w:tcW w:w="0" w:type="auto"/>
            <w:vAlign w:val="center"/>
          </w:tcPr>
          <w:p w14:paraId="404410ED" w14:textId="77777777" w:rsidR="00210B68" w:rsidRDefault="00210B68" w:rsidP="00210B68">
            <w:pPr>
              <w:jc w:val="right"/>
            </w:pPr>
            <w:r>
              <w:rPr>
                <w:sz w:val="22"/>
                <w:szCs w:val="22"/>
              </w:rPr>
              <w:t>36</w:t>
            </w:r>
          </w:p>
        </w:tc>
      </w:tr>
    </w:tbl>
    <w:p w14:paraId="4DB1AECB" w14:textId="77777777" w:rsidR="00210B68" w:rsidRDefault="00210B68" w:rsidP="00210B68">
      <w:r>
        <w:br/>
      </w:r>
    </w:p>
    <w:p w14:paraId="348B713F" w14:textId="77777777" w:rsidR="00210B68" w:rsidRDefault="00210B68" w:rsidP="00210B68"/>
    <w:tbl>
      <w:tblPr>
        <w:tblW w:w="5000" w:type="pct"/>
        <w:tblBorders>
          <w:insideH w:val="single" w:sz="2" w:space="1" w:color="CCCCCC"/>
          <w:insideV w:val="single" w:sz="4" w:space="0" w:color="CCCCCC"/>
        </w:tblBorders>
        <w:tblLook w:val="04A0" w:firstRow="1" w:lastRow="0" w:firstColumn="1" w:lastColumn="0" w:noHBand="0" w:noVBand="1"/>
      </w:tblPr>
      <w:tblGrid>
        <w:gridCol w:w="662"/>
        <w:gridCol w:w="5111"/>
        <w:gridCol w:w="1772"/>
        <w:gridCol w:w="1455"/>
      </w:tblGrid>
      <w:tr w:rsidR="00210B68" w14:paraId="001375DD" w14:textId="77777777" w:rsidTr="00210B68">
        <w:trPr>
          <w:trHeight w:val="576"/>
        </w:trPr>
        <w:tc>
          <w:tcPr>
            <w:tcW w:w="0" w:type="auto"/>
            <w:vAlign w:val="center"/>
          </w:tcPr>
          <w:p w14:paraId="64844D02" w14:textId="77777777" w:rsidR="00210B68" w:rsidRDefault="00210B68" w:rsidP="00210B68">
            <w:pPr>
              <w:keepNext/>
            </w:pPr>
            <w:r>
              <w:rPr>
                <w:sz w:val="22"/>
                <w:szCs w:val="22"/>
              </w:rPr>
              <w:t>#</w:t>
            </w:r>
          </w:p>
        </w:tc>
        <w:tc>
          <w:tcPr>
            <w:tcW w:w="0" w:type="auto"/>
            <w:vAlign w:val="center"/>
          </w:tcPr>
          <w:p w14:paraId="428B3EBC" w14:textId="77777777" w:rsidR="00210B68" w:rsidRDefault="00210B68" w:rsidP="00210B68">
            <w:pPr>
              <w:keepNext/>
              <w:jc w:val="right"/>
            </w:pPr>
            <w:r>
              <w:rPr>
                <w:sz w:val="22"/>
                <w:szCs w:val="22"/>
              </w:rPr>
              <w:t>Answer</w:t>
            </w:r>
          </w:p>
        </w:tc>
        <w:tc>
          <w:tcPr>
            <w:tcW w:w="0" w:type="auto"/>
            <w:vAlign w:val="center"/>
          </w:tcPr>
          <w:p w14:paraId="72F2998C" w14:textId="77777777" w:rsidR="00210B68" w:rsidRDefault="00210B68" w:rsidP="00210B68">
            <w:pPr>
              <w:keepNext/>
              <w:jc w:val="right"/>
            </w:pPr>
            <w:r>
              <w:rPr>
                <w:sz w:val="22"/>
                <w:szCs w:val="22"/>
              </w:rPr>
              <w:t>%</w:t>
            </w:r>
          </w:p>
        </w:tc>
        <w:tc>
          <w:tcPr>
            <w:tcW w:w="0" w:type="auto"/>
            <w:vAlign w:val="center"/>
          </w:tcPr>
          <w:p w14:paraId="5FF9753C" w14:textId="77777777" w:rsidR="00210B68" w:rsidRDefault="00210B68" w:rsidP="00210B68">
            <w:pPr>
              <w:keepNext/>
              <w:jc w:val="right"/>
            </w:pPr>
            <w:r>
              <w:rPr>
                <w:sz w:val="22"/>
                <w:szCs w:val="22"/>
              </w:rPr>
              <w:t>Count</w:t>
            </w:r>
          </w:p>
        </w:tc>
      </w:tr>
      <w:tr w:rsidR="00210B68" w14:paraId="1393AFE6" w14:textId="77777777" w:rsidTr="00210B68">
        <w:trPr>
          <w:trHeight w:val="432"/>
        </w:trPr>
        <w:tc>
          <w:tcPr>
            <w:tcW w:w="0" w:type="auto"/>
            <w:vAlign w:val="center"/>
          </w:tcPr>
          <w:p w14:paraId="059D4474" w14:textId="77777777" w:rsidR="00210B68" w:rsidRDefault="00210B68" w:rsidP="00210B68">
            <w:r>
              <w:rPr>
                <w:sz w:val="22"/>
                <w:szCs w:val="22"/>
              </w:rPr>
              <w:t>1</w:t>
            </w:r>
          </w:p>
        </w:tc>
        <w:tc>
          <w:tcPr>
            <w:tcW w:w="0" w:type="auto"/>
            <w:vAlign w:val="center"/>
          </w:tcPr>
          <w:p w14:paraId="7D57CD36" w14:textId="77777777" w:rsidR="00210B68" w:rsidRDefault="00210B68" w:rsidP="00210B68">
            <w:pPr>
              <w:jc w:val="right"/>
            </w:pPr>
            <w:r>
              <w:rPr>
                <w:sz w:val="22"/>
                <w:szCs w:val="22"/>
              </w:rPr>
              <w:t>Strongly agree</w:t>
            </w:r>
          </w:p>
        </w:tc>
        <w:tc>
          <w:tcPr>
            <w:tcW w:w="0" w:type="auto"/>
            <w:vAlign w:val="center"/>
          </w:tcPr>
          <w:p w14:paraId="2C688B85" w14:textId="77777777" w:rsidR="00210B68" w:rsidRDefault="00210B68" w:rsidP="00210B68">
            <w:pPr>
              <w:jc w:val="right"/>
            </w:pPr>
            <w:r>
              <w:rPr>
                <w:sz w:val="22"/>
                <w:szCs w:val="22"/>
              </w:rPr>
              <w:t>50.00%</w:t>
            </w:r>
          </w:p>
        </w:tc>
        <w:tc>
          <w:tcPr>
            <w:tcW w:w="0" w:type="auto"/>
            <w:vAlign w:val="center"/>
          </w:tcPr>
          <w:p w14:paraId="41BD3B2B" w14:textId="77777777" w:rsidR="00210B68" w:rsidRDefault="00210B68" w:rsidP="00210B68">
            <w:pPr>
              <w:jc w:val="right"/>
            </w:pPr>
            <w:r>
              <w:rPr>
                <w:sz w:val="22"/>
                <w:szCs w:val="22"/>
              </w:rPr>
              <w:t>18</w:t>
            </w:r>
          </w:p>
        </w:tc>
      </w:tr>
      <w:tr w:rsidR="00210B68" w14:paraId="4BF2424F" w14:textId="77777777" w:rsidTr="00210B68">
        <w:trPr>
          <w:trHeight w:val="432"/>
        </w:trPr>
        <w:tc>
          <w:tcPr>
            <w:tcW w:w="0" w:type="auto"/>
            <w:vAlign w:val="center"/>
          </w:tcPr>
          <w:p w14:paraId="23CFC4C7" w14:textId="77777777" w:rsidR="00210B68" w:rsidRDefault="00210B68" w:rsidP="00210B68">
            <w:r>
              <w:rPr>
                <w:sz w:val="22"/>
                <w:szCs w:val="22"/>
              </w:rPr>
              <w:t>2</w:t>
            </w:r>
          </w:p>
        </w:tc>
        <w:tc>
          <w:tcPr>
            <w:tcW w:w="0" w:type="auto"/>
            <w:vAlign w:val="center"/>
          </w:tcPr>
          <w:p w14:paraId="74BCBEF0" w14:textId="77777777" w:rsidR="00210B68" w:rsidRDefault="00210B68" w:rsidP="00210B68">
            <w:pPr>
              <w:jc w:val="right"/>
            </w:pPr>
            <w:r>
              <w:rPr>
                <w:sz w:val="22"/>
                <w:szCs w:val="22"/>
              </w:rPr>
              <w:t>Somewhat agree</w:t>
            </w:r>
          </w:p>
        </w:tc>
        <w:tc>
          <w:tcPr>
            <w:tcW w:w="0" w:type="auto"/>
            <w:vAlign w:val="center"/>
          </w:tcPr>
          <w:p w14:paraId="07F5E352" w14:textId="77777777" w:rsidR="00210B68" w:rsidRDefault="00210B68" w:rsidP="00210B68">
            <w:pPr>
              <w:jc w:val="right"/>
            </w:pPr>
            <w:r>
              <w:rPr>
                <w:sz w:val="22"/>
                <w:szCs w:val="22"/>
              </w:rPr>
              <w:t>36.11%</w:t>
            </w:r>
          </w:p>
        </w:tc>
        <w:tc>
          <w:tcPr>
            <w:tcW w:w="0" w:type="auto"/>
            <w:vAlign w:val="center"/>
          </w:tcPr>
          <w:p w14:paraId="7F1E6414" w14:textId="77777777" w:rsidR="00210B68" w:rsidRDefault="00210B68" w:rsidP="00210B68">
            <w:pPr>
              <w:jc w:val="right"/>
            </w:pPr>
            <w:r>
              <w:rPr>
                <w:sz w:val="22"/>
                <w:szCs w:val="22"/>
              </w:rPr>
              <w:t>13</w:t>
            </w:r>
          </w:p>
        </w:tc>
      </w:tr>
      <w:tr w:rsidR="00210B68" w14:paraId="1F573044" w14:textId="77777777" w:rsidTr="00210B68">
        <w:trPr>
          <w:trHeight w:val="432"/>
        </w:trPr>
        <w:tc>
          <w:tcPr>
            <w:tcW w:w="0" w:type="auto"/>
            <w:vAlign w:val="center"/>
          </w:tcPr>
          <w:p w14:paraId="27E6B208" w14:textId="77777777" w:rsidR="00210B68" w:rsidRDefault="00210B68" w:rsidP="00210B68">
            <w:r>
              <w:rPr>
                <w:sz w:val="22"/>
                <w:szCs w:val="22"/>
              </w:rPr>
              <w:t>3</w:t>
            </w:r>
          </w:p>
        </w:tc>
        <w:tc>
          <w:tcPr>
            <w:tcW w:w="0" w:type="auto"/>
            <w:vAlign w:val="center"/>
          </w:tcPr>
          <w:p w14:paraId="5848B4DF" w14:textId="77777777" w:rsidR="00210B68" w:rsidRDefault="00210B68" w:rsidP="00210B68">
            <w:pPr>
              <w:jc w:val="right"/>
            </w:pPr>
            <w:r>
              <w:rPr>
                <w:sz w:val="22"/>
                <w:szCs w:val="22"/>
              </w:rPr>
              <w:t>Neither agree nor disagree</w:t>
            </w:r>
          </w:p>
        </w:tc>
        <w:tc>
          <w:tcPr>
            <w:tcW w:w="0" w:type="auto"/>
            <w:vAlign w:val="center"/>
          </w:tcPr>
          <w:p w14:paraId="784FB24A" w14:textId="77777777" w:rsidR="00210B68" w:rsidRDefault="00210B68" w:rsidP="00210B68">
            <w:pPr>
              <w:jc w:val="right"/>
            </w:pPr>
            <w:r>
              <w:rPr>
                <w:sz w:val="22"/>
                <w:szCs w:val="22"/>
              </w:rPr>
              <w:t>8.33%</w:t>
            </w:r>
          </w:p>
        </w:tc>
        <w:tc>
          <w:tcPr>
            <w:tcW w:w="0" w:type="auto"/>
            <w:vAlign w:val="center"/>
          </w:tcPr>
          <w:p w14:paraId="2477B493" w14:textId="77777777" w:rsidR="00210B68" w:rsidRDefault="00210B68" w:rsidP="00210B68">
            <w:pPr>
              <w:jc w:val="right"/>
            </w:pPr>
            <w:r>
              <w:rPr>
                <w:sz w:val="22"/>
                <w:szCs w:val="22"/>
              </w:rPr>
              <w:t>3</w:t>
            </w:r>
          </w:p>
        </w:tc>
      </w:tr>
      <w:tr w:rsidR="00210B68" w14:paraId="0491D37F" w14:textId="77777777" w:rsidTr="00210B68">
        <w:trPr>
          <w:trHeight w:val="432"/>
        </w:trPr>
        <w:tc>
          <w:tcPr>
            <w:tcW w:w="0" w:type="auto"/>
            <w:vAlign w:val="center"/>
          </w:tcPr>
          <w:p w14:paraId="6EE35167" w14:textId="77777777" w:rsidR="00210B68" w:rsidRDefault="00210B68" w:rsidP="00210B68">
            <w:r>
              <w:rPr>
                <w:sz w:val="22"/>
                <w:szCs w:val="22"/>
              </w:rPr>
              <w:t>4</w:t>
            </w:r>
          </w:p>
        </w:tc>
        <w:tc>
          <w:tcPr>
            <w:tcW w:w="0" w:type="auto"/>
            <w:vAlign w:val="center"/>
          </w:tcPr>
          <w:p w14:paraId="21B6DF2C" w14:textId="77777777" w:rsidR="00210B68" w:rsidRDefault="00210B68" w:rsidP="00210B68">
            <w:pPr>
              <w:jc w:val="right"/>
            </w:pPr>
            <w:r>
              <w:rPr>
                <w:sz w:val="22"/>
                <w:szCs w:val="22"/>
              </w:rPr>
              <w:t>Somewhat disagree</w:t>
            </w:r>
          </w:p>
        </w:tc>
        <w:tc>
          <w:tcPr>
            <w:tcW w:w="0" w:type="auto"/>
            <w:vAlign w:val="center"/>
          </w:tcPr>
          <w:p w14:paraId="7F9C4D1C" w14:textId="77777777" w:rsidR="00210B68" w:rsidRDefault="00210B68" w:rsidP="00210B68">
            <w:pPr>
              <w:jc w:val="right"/>
            </w:pPr>
            <w:r>
              <w:rPr>
                <w:sz w:val="22"/>
                <w:szCs w:val="22"/>
              </w:rPr>
              <w:t>5.56%</w:t>
            </w:r>
          </w:p>
        </w:tc>
        <w:tc>
          <w:tcPr>
            <w:tcW w:w="0" w:type="auto"/>
            <w:vAlign w:val="center"/>
          </w:tcPr>
          <w:p w14:paraId="2A4718DE" w14:textId="77777777" w:rsidR="00210B68" w:rsidRDefault="00210B68" w:rsidP="00210B68">
            <w:pPr>
              <w:jc w:val="right"/>
            </w:pPr>
            <w:r>
              <w:rPr>
                <w:sz w:val="22"/>
                <w:szCs w:val="22"/>
              </w:rPr>
              <w:t>2</w:t>
            </w:r>
          </w:p>
        </w:tc>
      </w:tr>
      <w:tr w:rsidR="00210B68" w14:paraId="67DEDE8B" w14:textId="77777777" w:rsidTr="00210B68">
        <w:trPr>
          <w:trHeight w:val="432"/>
        </w:trPr>
        <w:tc>
          <w:tcPr>
            <w:tcW w:w="0" w:type="auto"/>
            <w:vAlign w:val="center"/>
          </w:tcPr>
          <w:p w14:paraId="696B5041" w14:textId="77777777" w:rsidR="00210B68" w:rsidRDefault="00210B68" w:rsidP="00210B68">
            <w:r>
              <w:rPr>
                <w:sz w:val="22"/>
                <w:szCs w:val="22"/>
              </w:rPr>
              <w:t>5</w:t>
            </w:r>
          </w:p>
        </w:tc>
        <w:tc>
          <w:tcPr>
            <w:tcW w:w="0" w:type="auto"/>
            <w:vAlign w:val="center"/>
          </w:tcPr>
          <w:p w14:paraId="54F2B264" w14:textId="77777777" w:rsidR="00210B68" w:rsidRDefault="00210B68" w:rsidP="00210B68">
            <w:pPr>
              <w:jc w:val="right"/>
            </w:pPr>
            <w:r>
              <w:rPr>
                <w:sz w:val="22"/>
                <w:szCs w:val="22"/>
              </w:rPr>
              <w:t>Strongly disagree</w:t>
            </w:r>
          </w:p>
        </w:tc>
        <w:tc>
          <w:tcPr>
            <w:tcW w:w="0" w:type="auto"/>
            <w:vAlign w:val="center"/>
          </w:tcPr>
          <w:p w14:paraId="7DB28BED" w14:textId="77777777" w:rsidR="00210B68" w:rsidRDefault="00210B68" w:rsidP="00210B68">
            <w:pPr>
              <w:jc w:val="right"/>
            </w:pPr>
            <w:r>
              <w:rPr>
                <w:sz w:val="22"/>
                <w:szCs w:val="22"/>
              </w:rPr>
              <w:t>0.00%</w:t>
            </w:r>
          </w:p>
        </w:tc>
        <w:tc>
          <w:tcPr>
            <w:tcW w:w="0" w:type="auto"/>
            <w:vAlign w:val="center"/>
          </w:tcPr>
          <w:p w14:paraId="45AF0EFD" w14:textId="77777777" w:rsidR="00210B68" w:rsidRDefault="00210B68" w:rsidP="00210B68">
            <w:pPr>
              <w:jc w:val="right"/>
            </w:pPr>
            <w:r>
              <w:rPr>
                <w:sz w:val="22"/>
                <w:szCs w:val="22"/>
              </w:rPr>
              <w:t>0</w:t>
            </w:r>
          </w:p>
        </w:tc>
      </w:tr>
      <w:tr w:rsidR="00210B68" w14:paraId="76EBAFA8" w14:textId="77777777" w:rsidTr="00210B68">
        <w:trPr>
          <w:trHeight w:val="432"/>
        </w:trPr>
        <w:tc>
          <w:tcPr>
            <w:tcW w:w="0" w:type="auto"/>
            <w:vAlign w:val="center"/>
          </w:tcPr>
          <w:p w14:paraId="6C0C6425" w14:textId="77777777" w:rsidR="00210B68" w:rsidRDefault="00210B68" w:rsidP="00210B68"/>
        </w:tc>
        <w:tc>
          <w:tcPr>
            <w:tcW w:w="0" w:type="auto"/>
            <w:vAlign w:val="center"/>
          </w:tcPr>
          <w:p w14:paraId="326ABDA1" w14:textId="77777777" w:rsidR="00210B68" w:rsidRDefault="00210B68" w:rsidP="00210B68">
            <w:pPr>
              <w:jc w:val="right"/>
            </w:pPr>
            <w:r>
              <w:rPr>
                <w:sz w:val="22"/>
                <w:szCs w:val="22"/>
              </w:rPr>
              <w:t>Total</w:t>
            </w:r>
          </w:p>
        </w:tc>
        <w:tc>
          <w:tcPr>
            <w:tcW w:w="0" w:type="auto"/>
            <w:vAlign w:val="center"/>
          </w:tcPr>
          <w:p w14:paraId="43F98967" w14:textId="77777777" w:rsidR="00210B68" w:rsidRDefault="00210B68" w:rsidP="00210B68">
            <w:pPr>
              <w:jc w:val="right"/>
            </w:pPr>
            <w:r>
              <w:rPr>
                <w:sz w:val="22"/>
                <w:szCs w:val="22"/>
              </w:rPr>
              <w:t>100%</w:t>
            </w:r>
          </w:p>
        </w:tc>
        <w:tc>
          <w:tcPr>
            <w:tcW w:w="0" w:type="auto"/>
            <w:vAlign w:val="center"/>
          </w:tcPr>
          <w:p w14:paraId="57190BEF" w14:textId="77777777" w:rsidR="00210B68" w:rsidRDefault="00210B68" w:rsidP="00210B68">
            <w:pPr>
              <w:jc w:val="right"/>
            </w:pPr>
            <w:r>
              <w:rPr>
                <w:sz w:val="22"/>
                <w:szCs w:val="22"/>
              </w:rPr>
              <w:t>36</w:t>
            </w:r>
          </w:p>
        </w:tc>
      </w:tr>
    </w:tbl>
    <w:p w14:paraId="4ABEA615" w14:textId="77777777" w:rsidR="00210B68" w:rsidRDefault="00210B68" w:rsidP="00210B68">
      <w:r>
        <w:br w:type="page"/>
      </w:r>
    </w:p>
    <w:p w14:paraId="0EF65CC2" w14:textId="256EC154" w:rsidR="00210B68" w:rsidRDefault="00210B68" w:rsidP="00841750">
      <w:pPr>
        <w:pStyle w:val="Heading2"/>
      </w:pPr>
      <w:bookmarkStart w:id="126" w:name="_Toc419459727"/>
      <w:r>
        <w:lastRenderedPageBreak/>
        <w:t>Q5.  The Workshop encouraged me to think about research campaigns in new or different ways.</w:t>
      </w:r>
      <w:bookmarkEnd w:id="126"/>
    </w:p>
    <w:p w14:paraId="1C512BE3" w14:textId="77777777" w:rsidR="00210B68" w:rsidRDefault="00210B68" w:rsidP="00210B68">
      <w:r>
        <w:rPr>
          <w:noProof/>
        </w:rPr>
        <w:drawing>
          <wp:inline distT="0" distB="0" distL="0" distR="0" wp14:anchorId="54FED3A7" wp14:editId="0C99D222">
            <wp:extent cx="5486400" cy="2769326"/>
            <wp:effectExtent l="0" t="0" r="0" b="0"/>
            <wp:docPr id="12"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7" cstate="print"/>
                    <a:stretch>
                      <a:fillRect/>
                    </a:stretch>
                  </pic:blipFill>
                  <pic:spPr>
                    <a:xfrm>
                      <a:off x="0" y="0"/>
                      <a:ext cx="549" cy="277"/>
                    </a:xfrm>
                    <a:prstGeom prst="rect">
                      <a:avLst/>
                    </a:prstGeom>
                  </pic:spPr>
                </pic:pic>
              </a:graphicData>
            </a:graphic>
          </wp:inline>
        </w:drawing>
      </w:r>
    </w:p>
    <w:p w14:paraId="710D59C9" w14:textId="77777777" w:rsidR="00210B68" w:rsidRDefault="00210B68" w:rsidP="00210B68"/>
    <w:tbl>
      <w:tblPr>
        <w:tblW w:w="5000" w:type="pct"/>
        <w:tblBorders>
          <w:insideH w:val="single" w:sz="2" w:space="1" w:color="CCCCCC"/>
          <w:insideV w:val="single" w:sz="4" w:space="0" w:color="CCCCCC"/>
        </w:tblBorders>
        <w:tblLook w:val="04A0" w:firstRow="1" w:lastRow="0" w:firstColumn="1" w:lastColumn="0" w:noHBand="0" w:noVBand="1"/>
      </w:tblPr>
      <w:tblGrid>
        <w:gridCol w:w="353"/>
        <w:gridCol w:w="2624"/>
        <w:gridCol w:w="1129"/>
        <w:gridCol w:w="1158"/>
        <w:gridCol w:w="733"/>
        <w:gridCol w:w="1184"/>
        <w:gridCol w:w="1043"/>
        <w:gridCol w:w="776"/>
      </w:tblGrid>
      <w:tr w:rsidR="00210B68" w14:paraId="39FC3A7E" w14:textId="77777777" w:rsidTr="00210B68">
        <w:trPr>
          <w:trHeight w:val="576"/>
        </w:trPr>
        <w:tc>
          <w:tcPr>
            <w:tcW w:w="0" w:type="auto"/>
            <w:vAlign w:val="center"/>
          </w:tcPr>
          <w:p w14:paraId="283A684F" w14:textId="77777777" w:rsidR="00210B68" w:rsidRDefault="00210B68" w:rsidP="00210B68">
            <w:pPr>
              <w:keepNext/>
            </w:pPr>
            <w:r>
              <w:rPr>
                <w:sz w:val="22"/>
                <w:szCs w:val="22"/>
              </w:rPr>
              <w:t>#</w:t>
            </w:r>
          </w:p>
        </w:tc>
        <w:tc>
          <w:tcPr>
            <w:tcW w:w="0" w:type="auto"/>
            <w:vAlign w:val="center"/>
          </w:tcPr>
          <w:p w14:paraId="63C074F1" w14:textId="77777777" w:rsidR="00210B68" w:rsidRDefault="00210B68" w:rsidP="00210B68">
            <w:pPr>
              <w:keepNext/>
              <w:jc w:val="right"/>
            </w:pPr>
            <w:r>
              <w:rPr>
                <w:sz w:val="22"/>
                <w:szCs w:val="22"/>
              </w:rPr>
              <w:t>Field</w:t>
            </w:r>
          </w:p>
        </w:tc>
        <w:tc>
          <w:tcPr>
            <w:tcW w:w="0" w:type="auto"/>
            <w:vAlign w:val="center"/>
          </w:tcPr>
          <w:p w14:paraId="69531E03" w14:textId="77777777" w:rsidR="00210B68" w:rsidRDefault="00210B68" w:rsidP="00210B68">
            <w:pPr>
              <w:keepNext/>
              <w:jc w:val="right"/>
            </w:pPr>
            <w:r>
              <w:rPr>
                <w:sz w:val="22"/>
                <w:szCs w:val="22"/>
              </w:rPr>
              <w:t>Minimum</w:t>
            </w:r>
          </w:p>
        </w:tc>
        <w:tc>
          <w:tcPr>
            <w:tcW w:w="0" w:type="auto"/>
            <w:vAlign w:val="center"/>
          </w:tcPr>
          <w:p w14:paraId="34B33879" w14:textId="77777777" w:rsidR="00210B68" w:rsidRDefault="00210B68" w:rsidP="00210B68">
            <w:pPr>
              <w:keepNext/>
              <w:jc w:val="right"/>
            </w:pPr>
            <w:r>
              <w:rPr>
                <w:sz w:val="22"/>
                <w:szCs w:val="22"/>
              </w:rPr>
              <w:t>Maximum</w:t>
            </w:r>
          </w:p>
        </w:tc>
        <w:tc>
          <w:tcPr>
            <w:tcW w:w="0" w:type="auto"/>
            <w:vAlign w:val="center"/>
          </w:tcPr>
          <w:p w14:paraId="5A8A5C90" w14:textId="77777777" w:rsidR="00210B68" w:rsidRDefault="00210B68" w:rsidP="00210B68">
            <w:pPr>
              <w:keepNext/>
              <w:jc w:val="right"/>
            </w:pPr>
            <w:r>
              <w:rPr>
                <w:sz w:val="22"/>
                <w:szCs w:val="22"/>
              </w:rPr>
              <w:t>Mean</w:t>
            </w:r>
          </w:p>
        </w:tc>
        <w:tc>
          <w:tcPr>
            <w:tcW w:w="0" w:type="auto"/>
            <w:vAlign w:val="center"/>
          </w:tcPr>
          <w:p w14:paraId="090DDBA7" w14:textId="77777777" w:rsidR="00210B68" w:rsidRDefault="00210B68" w:rsidP="00210B68">
            <w:pPr>
              <w:keepNext/>
              <w:jc w:val="right"/>
            </w:pPr>
            <w:r>
              <w:rPr>
                <w:sz w:val="22"/>
                <w:szCs w:val="22"/>
              </w:rPr>
              <w:t>Std Deviation</w:t>
            </w:r>
          </w:p>
        </w:tc>
        <w:tc>
          <w:tcPr>
            <w:tcW w:w="0" w:type="auto"/>
            <w:vAlign w:val="center"/>
          </w:tcPr>
          <w:p w14:paraId="73B05940" w14:textId="77777777" w:rsidR="00210B68" w:rsidRDefault="00210B68" w:rsidP="00210B68">
            <w:pPr>
              <w:keepNext/>
              <w:jc w:val="right"/>
            </w:pPr>
            <w:r>
              <w:rPr>
                <w:sz w:val="22"/>
                <w:szCs w:val="22"/>
              </w:rPr>
              <w:t>Variance</w:t>
            </w:r>
          </w:p>
        </w:tc>
        <w:tc>
          <w:tcPr>
            <w:tcW w:w="0" w:type="auto"/>
            <w:vAlign w:val="center"/>
          </w:tcPr>
          <w:p w14:paraId="4F5CE64F" w14:textId="77777777" w:rsidR="00210B68" w:rsidRDefault="00210B68" w:rsidP="00210B68">
            <w:pPr>
              <w:keepNext/>
              <w:jc w:val="right"/>
            </w:pPr>
            <w:r>
              <w:rPr>
                <w:sz w:val="22"/>
                <w:szCs w:val="22"/>
              </w:rPr>
              <w:t>Count</w:t>
            </w:r>
          </w:p>
        </w:tc>
      </w:tr>
      <w:tr w:rsidR="00210B68" w14:paraId="047BAC77" w14:textId="77777777" w:rsidTr="00210B68">
        <w:trPr>
          <w:trHeight w:val="432"/>
        </w:trPr>
        <w:tc>
          <w:tcPr>
            <w:tcW w:w="0" w:type="auto"/>
            <w:vAlign w:val="center"/>
          </w:tcPr>
          <w:p w14:paraId="1C5CCCCA" w14:textId="77777777" w:rsidR="00210B68" w:rsidRDefault="00210B68" w:rsidP="00210B68">
            <w:r>
              <w:rPr>
                <w:sz w:val="22"/>
                <w:szCs w:val="22"/>
              </w:rPr>
              <w:t>1</w:t>
            </w:r>
          </w:p>
        </w:tc>
        <w:tc>
          <w:tcPr>
            <w:tcW w:w="0" w:type="auto"/>
            <w:vAlign w:val="center"/>
          </w:tcPr>
          <w:p w14:paraId="2F293322" w14:textId="77777777" w:rsidR="00210B68" w:rsidRDefault="00210B68" w:rsidP="00841750">
            <w:r>
              <w:rPr>
                <w:sz w:val="22"/>
                <w:szCs w:val="22"/>
              </w:rPr>
              <w:t>5.  The Workshop encouraged me to think about research campaigns in new or different ways.</w:t>
            </w:r>
          </w:p>
        </w:tc>
        <w:tc>
          <w:tcPr>
            <w:tcW w:w="0" w:type="auto"/>
            <w:vAlign w:val="center"/>
          </w:tcPr>
          <w:p w14:paraId="5A9B5958" w14:textId="77777777" w:rsidR="00210B68" w:rsidRDefault="00210B68" w:rsidP="00210B68">
            <w:pPr>
              <w:jc w:val="right"/>
            </w:pPr>
            <w:r>
              <w:rPr>
                <w:sz w:val="22"/>
                <w:szCs w:val="22"/>
              </w:rPr>
              <w:t>1.00</w:t>
            </w:r>
          </w:p>
        </w:tc>
        <w:tc>
          <w:tcPr>
            <w:tcW w:w="0" w:type="auto"/>
            <w:vAlign w:val="center"/>
          </w:tcPr>
          <w:p w14:paraId="14BF7570" w14:textId="77777777" w:rsidR="00210B68" w:rsidRDefault="00210B68" w:rsidP="00210B68">
            <w:pPr>
              <w:jc w:val="right"/>
            </w:pPr>
            <w:r>
              <w:rPr>
                <w:sz w:val="22"/>
                <w:szCs w:val="22"/>
              </w:rPr>
              <w:t>4.00</w:t>
            </w:r>
          </w:p>
        </w:tc>
        <w:tc>
          <w:tcPr>
            <w:tcW w:w="0" w:type="auto"/>
            <w:vAlign w:val="center"/>
          </w:tcPr>
          <w:p w14:paraId="100915D1" w14:textId="77777777" w:rsidR="00210B68" w:rsidRDefault="00210B68" w:rsidP="00210B68">
            <w:pPr>
              <w:jc w:val="right"/>
            </w:pPr>
            <w:r>
              <w:rPr>
                <w:sz w:val="22"/>
                <w:szCs w:val="22"/>
              </w:rPr>
              <w:t>1.53</w:t>
            </w:r>
          </w:p>
        </w:tc>
        <w:tc>
          <w:tcPr>
            <w:tcW w:w="0" w:type="auto"/>
            <w:vAlign w:val="center"/>
          </w:tcPr>
          <w:p w14:paraId="4796BB62" w14:textId="77777777" w:rsidR="00210B68" w:rsidRDefault="00210B68" w:rsidP="00210B68">
            <w:pPr>
              <w:jc w:val="right"/>
            </w:pPr>
            <w:r>
              <w:rPr>
                <w:sz w:val="22"/>
                <w:szCs w:val="22"/>
              </w:rPr>
              <w:t>0.87</w:t>
            </w:r>
          </w:p>
        </w:tc>
        <w:tc>
          <w:tcPr>
            <w:tcW w:w="0" w:type="auto"/>
            <w:vAlign w:val="center"/>
          </w:tcPr>
          <w:p w14:paraId="7C9F6AE0" w14:textId="77777777" w:rsidR="00210B68" w:rsidRDefault="00210B68" w:rsidP="00210B68">
            <w:pPr>
              <w:jc w:val="right"/>
            </w:pPr>
            <w:r>
              <w:rPr>
                <w:sz w:val="22"/>
                <w:szCs w:val="22"/>
              </w:rPr>
              <w:t>0.75</w:t>
            </w:r>
          </w:p>
        </w:tc>
        <w:tc>
          <w:tcPr>
            <w:tcW w:w="0" w:type="auto"/>
            <w:vAlign w:val="center"/>
          </w:tcPr>
          <w:p w14:paraId="0AD41022" w14:textId="77777777" w:rsidR="00210B68" w:rsidRDefault="00210B68" w:rsidP="00210B68">
            <w:pPr>
              <w:jc w:val="right"/>
            </w:pPr>
            <w:r>
              <w:rPr>
                <w:sz w:val="22"/>
                <w:szCs w:val="22"/>
              </w:rPr>
              <w:t>36</w:t>
            </w:r>
          </w:p>
        </w:tc>
      </w:tr>
    </w:tbl>
    <w:p w14:paraId="179408FB" w14:textId="77777777" w:rsidR="00210B68" w:rsidRDefault="00210B68" w:rsidP="00210B68">
      <w:r>
        <w:br/>
      </w:r>
    </w:p>
    <w:p w14:paraId="25293E0E" w14:textId="77777777" w:rsidR="00210B68" w:rsidRDefault="00210B68" w:rsidP="00210B68"/>
    <w:tbl>
      <w:tblPr>
        <w:tblW w:w="5000" w:type="pct"/>
        <w:tblBorders>
          <w:insideH w:val="single" w:sz="2" w:space="1" w:color="CCCCCC"/>
          <w:insideV w:val="single" w:sz="4" w:space="0" w:color="CCCCCC"/>
        </w:tblBorders>
        <w:tblLook w:val="04A0" w:firstRow="1" w:lastRow="0" w:firstColumn="1" w:lastColumn="0" w:noHBand="0" w:noVBand="1"/>
      </w:tblPr>
      <w:tblGrid>
        <w:gridCol w:w="662"/>
        <w:gridCol w:w="5111"/>
        <w:gridCol w:w="1772"/>
        <w:gridCol w:w="1455"/>
      </w:tblGrid>
      <w:tr w:rsidR="00210B68" w14:paraId="52C256B9" w14:textId="77777777" w:rsidTr="00210B68">
        <w:trPr>
          <w:trHeight w:val="576"/>
        </w:trPr>
        <w:tc>
          <w:tcPr>
            <w:tcW w:w="0" w:type="auto"/>
            <w:vAlign w:val="center"/>
          </w:tcPr>
          <w:p w14:paraId="3A3E73C1" w14:textId="77777777" w:rsidR="00210B68" w:rsidRDefault="00210B68" w:rsidP="00210B68">
            <w:pPr>
              <w:keepNext/>
            </w:pPr>
            <w:r>
              <w:rPr>
                <w:sz w:val="22"/>
                <w:szCs w:val="22"/>
              </w:rPr>
              <w:t>#</w:t>
            </w:r>
          </w:p>
        </w:tc>
        <w:tc>
          <w:tcPr>
            <w:tcW w:w="0" w:type="auto"/>
            <w:vAlign w:val="center"/>
          </w:tcPr>
          <w:p w14:paraId="08EB96B2" w14:textId="77777777" w:rsidR="00210B68" w:rsidRDefault="00210B68" w:rsidP="00210B68">
            <w:pPr>
              <w:keepNext/>
              <w:jc w:val="right"/>
            </w:pPr>
            <w:r>
              <w:rPr>
                <w:sz w:val="22"/>
                <w:szCs w:val="22"/>
              </w:rPr>
              <w:t>Answer</w:t>
            </w:r>
          </w:p>
        </w:tc>
        <w:tc>
          <w:tcPr>
            <w:tcW w:w="0" w:type="auto"/>
            <w:vAlign w:val="center"/>
          </w:tcPr>
          <w:p w14:paraId="5100ED80" w14:textId="77777777" w:rsidR="00210B68" w:rsidRDefault="00210B68" w:rsidP="00210B68">
            <w:pPr>
              <w:keepNext/>
              <w:jc w:val="right"/>
            </w:pPr>
            <w:r>
              <w:rPr>
                <w:sz w:val="22"/>
                <w:szCs w:val="22"/>
              </w:rPr>
              <w:t>%</w:t>
            </w:r>
          </w:p>
        </w:tc>
        <w:tc>
          <w:tcPr>
            <w:tcW w:w="0" w:type="auto"/>
            <w:vAlign w:val="center"/>
          </w:tcPr>
          <w:p w14:paraId="2BA4223D" w14:textId="77777777" w:rsidR="00210B68" w:rsidRDefault="00210B68" w:rsidP="00210B68">
            <w:pPr>
              <w:keepNext/>
              <w:jc w:val="right"/>
            </w:pPr>
            <w:r>
              <w:rPr>
                <w:sz w:val="22"/>
                <w:szCs w:val="22"/>
              </w:rPr>
              <w:t>Count</w:t>
            </w:r>
          </w:p>
        </w:tc>
      </w:tr>
      <w:tr w:rsidR="00210B68" w14:paraId="351CFB99" w14:textId="77777777" w:rsidTr="00210B68">
        <w:trPr>
          <w:trHeight w:val="432"/>
        </w:trPr>
        <w:tc>
          <w:tcPr>
            <w:tcW w:w="0" w:type="auto"/>
            <w:vAlign w:val="center"/>
          </w:tcPr>
          <w:p w14:paraId="0485EBE0" w14:textId="77777777" w:rsidR="00210B68" w:rsidRDefault="00210B68" w:rsidP="00210B68">
            <w:r>
              <w:rPr>
                <w:sz w:val="22"/>
                <w:szCs w:val="22"/>
              </w:rPr>
              <w:t>1</w:t>
            </w:r>
          </w:p>
        </w:tc>
        <w:tc>
          <w:tcPr>
            <w:tcW w:w="0" w:type="auto"/>
            <w:vAlign w:val="center"/>
          </w:tcPr>
          <w:p w14:paraId="20B69CBC" w14:textId="77777777" w:rsidR="00210B68" w:rsidRDefault="00210B68" w:rsidP="00210B68">
            <w:pPr>
              <w:jc w:val="right"/>
            </w:pPr>
            <w:r>
              <w:rPr>
                <w:sz w:val="22"/>
                <w:szCs w:val="22"/>
              </w:rPr>
              <w:t>Strongly agree</w:t>
            </w:r>
          </w:p>
        </w:tc>
        <w:tc>
          <w:tcPr>
            <w:tcW w:w="0" w:type="auto"/>
            <w:vAlign w:val="center"/>
          </w:tcPr>
          <w:p w14:paraId="18A7A028" w14:textId="77777777" w:rsidR="00210B68" w:rsidRDefault="00210B68" w:rsidP="00210B68">
            <w:pPr>
              <w:jc w:val="right"/>
            </w:pPr>
            <w:r>
              <w:rPr>
                <w:sz w:val="22"/>
                <w:szCs w:val="22"/>
              </w:rPr>
              <w:t>66.67%</w:t>
            </w:r>
          </w:p>
        </w:tc>
        <w:tc>
          <w:tcPr>
            <w:tcW w:w="0" w:type="auto"/>
            <w:vAlign w:val="center"/>
          </w:tcPr>
          <w:p w14:paraId="71B7D96C" w14:textId="77777777" w:rsidR="00210B68" w:rsidRDefault="00210B68" w:rsidP="00210B68">
            <w:pPr>
              <w:jc w:val="right"/>
            </w:pPr>
            <w:r>
              <w:rPr>
                <w:sz w:val="22"/>
                <w:szCs w:val="22"/>
              </w:rPr>
              <w:t>24</w:t>
            </w:r>
          </w:p>
        </w:tc>
      </w:tr>
      <w:tr w:rsidR="00210B68" w14:paraId="74195119" w14:textId="77777777" w:rsidTr="00210B68">
        <w:trPr>
          <w:trHeight w:val="432"/>
        </w:trPr>
        <w:tc>
          <w:tcPr>
            <w:tcW w:w="0" w:type="auto"/>
            <w:vAlign w:val="center"/>
          </w:tcPr>
          <w:p w14:paraId="33ECDDB2" w14:textId="77777777" w:rsidR="00210B68" w:rsidRDefault="00210B68" w:rsidP="00210B68">
            <w:r>
              <w:rPr>
                <w:sz w:val="22"/>
                <w:szCs w:val="22"/>
              </w:rPr>
              <w:t>2</w:t>
            </w:r>
          </w:p>
        </w:tc>
        <w:tc>
          <w:tcPr>
            <w:tcW w:w="0" w:type="auto"/>
            <w:vAlign w:val="center"/>
          </w:tcPr>
          <w:p w14:paraId="2101C996" w14:textId="77777777" w:rsidR="00210B68" w:rsidRDefault="00210B68" w:rsidP="00210B68">
            <w:pPr>
              <w:jc w:val="right"/>
            </w:pPr>
            <w:r>
              <w:rPr>
                <w:sz w:val="22"/>
                <w:szCs w:val="22"/>
              </w:rPr>
              <w:t>Somewhat agree</w:t>
            </w:r>
          </w:p>
        </w:tc>
        <w:tc>
          <w:tcPr>
            <w:tcW w:w="0" w:type="auto"/>
            <w:vAlign w:val="center"/>
          </w:tcPr>
          <w:p w14:paraId="5C9F43C0" w14:textId="77777777" w:rsidR="00210B68" w:rsidRDefault="00210B68" w:rsidP="00210B68">
            <w:pPr>
              <w:jc w:val="right"/>
            </w:pPr>
            <w:r>
              <w:rPr>
                <w:sz w:val="22"/>
                <w:szCs w:val="22"/>
              </w:rPr>
              <w:t>19.44%</w:t>
            </w:r>
          </w:p>
        </w:tc>
        <w:tc>
          <w:tcPr>
            <w:tcW w:w="0" w:type="auto"/>
            <w:vAlign w:val="center"/>
          </w:tcPr>
          <w:p w14:paraId="64F708CB" w14:textId="77777777" w:rsidR="00210B68" w:rsidRDefault="00210B68" w:rsidP="00210B68">
            <w:pPr>
              <w:jc w:val="right"/>
            </w:pPr>
            <w:r>
              <w:rPr>
                <w:sz w:val="22"/>
                <w:szCs w:val="22"/>
              </w:rPr>
              <w:t>7</w:t>
            </w:r>
          </w:p>
        </w:tc>
      </w:tr>
      <w:tr w:rsidR="00210B68" w14:paraId="75713299" w14:textId="77777777" w:rsidTr="00210B68">
        <w:trPr>
          <w:trHeight w:val="432"/>
        </w:trPr>
        <w:tc>
          <w:tcPr>
            <w:tcW w:w="0" w:type="auto"/>
            <w:vAlign w:val="center"/>
          </w:tcPr>
          <w:p w14:paraId="0A4927DE" w14:textId="77777777" w:rsidR="00210B68" w:rsidRDefault="00210B68" w:rsidP="00210B68">
            <w:r>
              <w:rPr>
                <w:sz w:val="22"/>
                <w:szCs w:val="22"/>
              </w:rPr>
              <w:t>3</w:t>
            </w:r>
          </w:p>
        </w:tc>
        <w:tc>
          <w:tcPr>
            <w:tcW w:w="0" w:type="auto"/>
            <w:vAlign w:val="center"/>
          </w:tcPr>
          <w:p w14:paraId="338B25D3" w14:textId="77777777" w:rsidR="00210B68" w:rsidRDefault="00210B68" w:rsidP="00210B68">
            <w:pPr>
              <w:jc w:val="right"/>
            </w:pPr>
            <w:r>
              <w:rPr>
                <w:sz w:val="22"/>
                <w:szCs w:val="22"/>
              </w:rPr>
              <w:t>Neither agree nor disagree</w:t>
            </w:r>
          </w:p>
        </w:tc>
        <w:tc>
          <w:tcPr>
            <w:tcW w:w="0" w:type="auto"/>
            <w:vAlign w:val="center"/>
          </w:tcPr>
          <w:p w14:paraId="7C36CFA3" w14:textId="77777777" w:rsidR="00210B68" w:rsidRDefault="00210B68" w:rsidP="00210B68">
            <w:pPr>
              <w:jc w:val="right"/>
            </w:pPr>
            <w:r>
              <w:rPr>
                <w:sz w:val="22"/>
                <w:szCs w:val="22"/>
              </w:rPr>
              <w:t>8.33%</w:t>
            </w:r>
          </w:p>
        </w:tc>
        <w:tc>
          <w:tcPr>
            <w:tcW w:w="0" w:type="auto"/>
            <w:vAlign w:val="center"/>
          </w:tcPr>
          <w:p w14:paraId="5DC8A510" w14:textId="77777777" w:rsidR="00210B68" w:rsidRDefault="00210B68" w:rsidP="00210B68">
            <w:pPr>
              <w:jc w:val="right"/>
            </w:pPr>
            <w:r>
              <w:rPr>
                <w:sz w:val="22"/>
                <w:szCs w:val="22"/>
              </w:rPr>
              <w:t>3</w:t>
            </w:r>
          </w:p>
        </w:tc>
      </w:tr>
      <w:tr w:rsidR="00210B68" w14:paraId="09C56F2E" w14:textId="77777777" w:rsidTr="00210B68">
        <w:trPr>
          <w:trHeight w:val="432"/>
        </w:trPr>
        <w:tc>
          <w:tcPr>
            <w:tcW w:w="0" w:type="auto"/>
            <w:vAlign w:val="center"/>
          </w:tcPr>
          <w:p w14:paraId="12AF04FB" w14:textId="77777777" w:rsidR="00210B68" w:rsidRDefault="00210B68" w:rsidP="00210B68">
            <w:r>
              <w:rPr>
                <w:sz w:val="22"/>
                <w:szCs w:val="22"/>
              </w:rPr>
              <w:t>4</w:t>
            </w:r>
          </w:p>
        </w:tc>
        <w:tc>
          <w:tcPr>
            <w:tcW w:w="0" w:type="auto"/>
            <w:vAlign w:val="center"/>
          </w:tcPr>
          <w:p w14:paraId="5F5ECC27" w14:textId="77777777" w:rsidR="00210B68" w:rsidRDefault="00210B68" w:rsidP="00210B68">
            <w:pPr>
              <w:jc w:val="right"/>
            </w:pPr>
            <w:r>
              <w:rPr>
                <w:sz w:val="22"/>
                <w:szCs w:val="22"/>
              </w:rPr>
              <w:t>Somewhat disagree</w:t>
            </w:r>
          </w:p>
        </w:tc>
        <w:tc>
          <w:tcPr>
            <w:tcW w:w="0" w:type="auto"/>
            <w:vAlign w:val="center"/>
          </w:tcPr>
          <w:p w14:paraId="52CACC22" w14:textId="77777777" w:rsidR="00210B68" w:rsidRDefault="00210B68" w:rsidP="00210B68">
            <w:pPr>
              <w:jc w:val="right"/>
            </w:pPr>
            <w:r>
              <w:rPr>
                <w:sz w:val="22"/>
                <w:szCs w:val="22"/>
              </w:rPr>
              <w:t>5.56%</w:t>
            </w:r>
          </w:p>
        </w:tc>
        <w:tc>
          <w:tcPr>
            <w:tcW w:w="0" w:type="auto"/>
            <w:vAlign w:val="center"/>
          </w:tcPr>
          <w:p w14:paraId="490617A2" w14:textId="77777777" w:rsidR="00210B68" w:rsidRDefault="00210B68" w:rsidP="00210B68">
            <w:pPr>
              <w:jc w:val="right"/>
            </w:pPr>
            <w:r>
              <w:rPr>
                <w:sz w:val="22"/>
                <w:szCs w:val="22"/>
              </w:rPr>
              <w:t>2</w:t>
            </w:r>
          </w:p>
        </w:tc>
      </w:tr>
      <w:tr w:rsidR="00210B68" w14:paraId="152AA247" w14:textId="77777777" w:rsidTr="00210B68">
        <w:trPr>
          <w:trHeight w:val="432"/>
        </w:trPr>
        <w:tc>
          <w:tcPr>
            <w:tcW w:w="0" w:type="auto"/>
            <w:vAlign w:val="center"/>
          </w:tcPr>
          <w:p w14:paraId="7646FC91" w14:textId="77777777" w:rsidR="00210B68" w:rsidRDefault="00210B68" w:rsidP="00210B68">
            <w:r>
              <w:rPr>
                <w:sz w:val="22"/>
                <w:szCs w:val="22"/>
              </w:rPr>
              <w:t>5</w:t>
            </w:r>
          </w:p>
        </w:tc>
        <w:tc>
          <w:tcPr>
            <w:tcW w:w="0" w:type="auto"/>
            <w:vAlign w:val="center"/>
          </w:tcPr>
          <w:p w14:paraId="1C54441C" w14:textId="77777777" w:rsidR="00210B68" w:rsidRDefault="00210B68" w:rsidP="00210B68">
            <w:pPr>
              <w:jc w:val="right"/>
            </w:pPr>
            <w:r>
              <w:rPr>
                <w:sz w:val="22"/>
                <w:szCs w:val="22"/>
              </w:rPr>
              <w:t>Strongly disagree</w:t>
            </w:r>
          </w:p>
        </w:tc>
        <w:tc>
          <w:tcPr>
            <w:tcW w:w="0" w:type="auto"/>
            <w:vAlign w:val="center"/>
          </w:tcPr>
          <w:p w14:paraId="67C59C58" w14:textId="77777777" w:rsidR="00210B68" w:rsidRDefault="00210B68" w:rsidP="00210B68">
            <w:pPr>
              <w:jc w:val="right"/>
            </w:pPr>
            <w:r>
              <w:rPr>
                <w:sz w:val="22"/>
                <w:szCs w:val="22"/>
              </w:rPr>
              <w:t>0.00%</w:t>
            </w:r>
          </w:p>
        </w:tc>
        <w:tc>
          <w:tcPr>
            <w:tcW w:w="0" w:type="auto"/>
            <w:vAlign w:val="center"/>
          </w:tcPr>
          <w:p w14:paraId="230BC253" w14:textId="77777777" w:rsidR="00210B68" w:rsidRDefault="00210B68" w:rsidP="00210B68">
            <w:pPr>
              <w:jc w:val="right"/>
            </w:pPr>
            <w:r>
              <w:rPr>
                <w:sz w:val="22"/>
                <w:szCs w:val="22"/>
              </w:rPr>
              <w:t>0</w:t>
            </w:r>
          </w:p>
        </w:tc>
      </w:tr>
      <w:tr w:rsidR="00210B68" w14:paraId="4EC45341" w14:textId="77777777" w:rsidTr="00210B68">
        <w:trPr>
          <w:trHeight w:val="432"/>
        </w:trPr>
        <w:tc>
          <w:tcPr>
            <w:tcW w:w="0" w:type="auto"/>
            <w:vAlign w:val="center"/>
          </w:tcPr>
          <w:p w14:paraId="1FA03325" w14:textId="77777777" w:rsidR="00210B68" w:rsidRDefault="00210B68" w:rsidP="00210B68"/>
        </w:tc>
        <w:tc>
          <w:tcPr>
            <w:tcW w:w="0" w:type="auto"/>
            <w:vAlign w:val="center"/>
          </w:tcPr>
          <w:p w14:paraId="5FD6D281" w14:textId="77777777" w:rsidR="00210B68" w:rsidRDefault="00210B68" w:rsidP="00210B68">
            <w:pPr>
              <w:jc w:val="right"/>
            </w:pPr>
            <w:r>
              <w:rPr>
                <w:sz w:val="22"/>
                <w:szCs w:val="22"/>
              </w:rPr>
              <w:t>Total</w:t>
            </w:r>
          </w:p>
        </w:tc>
        <w:tc>
          <w:tcPr>
            <w:tcW w:w="0" w:type="auto"/>
            <w:vAlign w:val="center"/>
          </w:tcPr>
          <w:p w14:paraId="4F568451" w14:textId="77777777" w:rsidR="00210B68" w:rsidRDefault="00210B68" w:rsidP="00210B68">
            <w:pPr>
              <w:jc w:val="right"/>
            </w:pPr>
            <w:r>
              <w:rPr>
                <w:sz w:val="22"/>
                <w:szCs w:val="22"/>
              </w:rPr>
              <w:t>100%</w:t>
            </w:r>
          </w:p>
        </w:tc>
        <w:tc>
          <w:tcPr>
            <w:tcW w:w="0" w:type="auto"/>
            <w:vAlign w:val="center"/>
          </w:tcPr>
          <w:p w14:paraId="451EEF04" w14:textId="77777777" w:rsidR="00210B68" w:rsidRDefault="00210B68" w:rsidP="00210B68">
            <w:pPr>
              <w:jc w:val="right"/>
            </w:pPr>
            <w:r>
              <w:rPr>
                <w:sz w:val="22"/>
                <w:szCs w:val="22"/>
              </w:rPr>
              <w:t>36</w:t>
            </w:r>
          </w:p>
        </w:tc>
      </w:tr>
    </w:tbl>
    <w:p w14:paraId="5CBAC68B" w14:textId="77777777" w:rsidR="00210B68" w:rsidRDefault="00210B68" w:rsidP="00210B68">
      <w:r>
        <w:br w:type="page"/>
      </w:r>
    </w:p>
    <w:p w14:paraId="045FABD9" w14:textId="4CFC2811" w:rsidR="00210B68" w:rsidRDefault="00210B68" w:rsidP="00841750">
      <w:pPr>
        <w:pStyle w:val="Heading2"/>
      </w:pPr>
      <w:bookmarkStart w:id="127" w:name="_Toc419459728"/>
      <w:r>
        <w:lastRenderedPageBreak/>
        <w:t>Q6.  The Workshop encouraged me to think about interdisciplinary teams in new or different ways.</w:t>
      </w:r>
      <w:bookmarkEnd w:id="127"/>
    </w:p>
    <w:p w14:paraId="65506624" w14:textId="77777777" w:rsidR="00210B68" w:rsidRDefault="00210B68" w:rsidP="00210B68">
      <w:r>
        <w:rPr>
          <w:noProof/>
        </w:rPr>
        <w:drawing>
          <wp:inline distT="0" distB="0" distL="0" distR="0" wp14:anchorId="65924EA4" wp14:editId="4B6103B9">
            <wp:extent cx="5372100" cy="2711632"/>
            <wp:effectExtent l="0" t="0" r="12700" b="6350"/>
            <wp:docPr id="13"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8" cstate="print"/>
                    <a:stretch>
                      <a:fillRect/>
                    </a:stretch>
                  </pic:blipFill>
                  <pic:spPr>
                    <a:xfrm>
                      <a:off x="0" y="0"/>
                      <a:ext cx="537" cy="271"/>
                    </a:xfrm>
                    <a:prstGeom prst="rect">
                      <a:avLst/>
                    </a:prstGeom>
                  </pic:spPr>
                </pic:pic>
              </a:graphicData>
            </a:graphic>
          </wp:inline>
        </w:drawing>
      </w:r>
    </w:p>
    <w:p w14:paraId="586B69C3" w14:textId="77777777" w:rsidR="00210B68" w:rsidRDefault="00210B68" w:rsidP="00210B68"/>
    <w:tbl>
      <w:tblPr>
        <w:tblW w:w="5000" w:type="pct"/>
        <w:tblBorders>
          <w:insideH w:val="single" w:sz="2" w:space="1" w:color="CCCCCC"/>
          <w:insideV w:val="single" w:sz="4" w:space="0" w:color="CCCCCC"/>
        </w:tblBorders>
        <w:tblLook w:val="04A0" w:firstRow="1" w:lastRow="0" w:firstColumn="1" w:lastColumn="0" w:noHBand="0" w:noVBand="1"/>
      </w:tblPr>
      <w:tblGrid>
        <w:gridCol w:w="353"/>
        <w:gridCol w:w="2644"/>
        <w:gridCol w:w="1129"/>
        <w:gridCol w:w="1158"/>
        <w:gridCol w:w="733"/>
        <w:gridCol w:w="1164"/>
        <w:gridCol w:w="1043"/>
        <w:gridCol w:w="776"/>
      </w:tblGrid>
      <w:tr w:rsidR="00210B68" w14:paraId="4F15EE74" w14:textId="77777777" w:rsidTr="00210B68">
        <w:trPr>
          <w:trHeight w:val="576"/>
        </w:trPr>
        <w:tc>
          <w:tcPr>
            <w:tcW w:w="0" w:type="auto"/>
            <w:vAlign w:val="center"/>
          </w:tcPr>
          <w:p w14:paraId="2BC55341" w14:textId="77777777" w:rsidR="00210B68" w:rsidRDefault="00210B68" w:rsidP="00210B68">
            <w:pPr>
              <w:keepNext/>
            </w:pPr>
            <w:r>
              <w:rPr>
                <w:sz w:val="22"/>
                <w:szCs w:val="22"/>
              </w:rPr>
              <w:t>#</w:t>
            </w:r>
          </w:p>
        </w:tc>
        <w:tc>
          <w:tcPr>
            <w:tcW w:w="0" w:type="auto"/>
            <w:vAlign w:val="center"/>
          </w:tcPr>
          <w:p w14:paraId="4C17B04A" w14:textId="77777777" w:rsidR="00210B68" w:rsidRDefault="00210B68" w:rsidP="00210B68">
            <w:pPr>
              <w:keepNext/>
              <w:jc w:val="right"/>
            </w:pPr>
            <w:r>
              <w:rPr>
                <w:sz w:val="22"/>
                <w:szCs w:val="22"/>
              </w:rPr>
              <w:t>Field</w:t>
            </w:r>
          </w:p>
        </w:tc>
        <w:tc>
          <w:tcPr>
            <w:tcW w:w="0" w:type="auto"/>
            <w:vAlign w:val="center"/>
          </w:tcPr>
          <w:p w14:paraId="43D2F241" w14:textId="77777777" w:rsidR="00210B68" w:rsidRDefault="00210B68" w:rsidP="00210B68">
            <w:pPr>
              <w:keepNext/>
              <w:jc w:val="right"/>
            </w:pPr>
            <w:r>
              <w:rPr>
                <w:sz w:val="22"/>
                <w:szCs w:val="22"/>
              </w:rPr>
              <w:t>Minimum</w:t>
            </w:r>
          </w:p>
        </w:tc>
        <w:tc>
          <w:tcPr>
            <w:tcW w:w="0" w:type="auto"/>
            <w:vAlign w:val="center"/>
          </w:tcPr>
          <w:p w14:paraId="0EA48C9F" w14:textId="77777777" w:rsidR="00210B68" w:rsidRDefault="00210B68" w:rsidP="00210B68">
            <w:pPr>
              <w:keepNext/>
              <w:jc w:val="right"/>
            </w:pPr>
            <w:r>
              <w:rPr>
                <w:sz w:val="22"/>
                <w:szCs w:val="22"/>
              </w:rPr>
              <w:t>Maximum</w:t>
            </w:r>
          </w:p>
        </w:tc>
        <w:tc>
          <w:tcPr>
            <w:tcW w:w="0" w:type="auto"/>
            <w:vAlign w:val="center"/>
          </w:tcPr>
          <w:p w14:paraId="59B35D8B" w14:textId="77777777" w:rsidR="00210B68" w:rsidRDefault="00210B68" w:rsidP="00210B68">
            <w:pPr>
              <w:keepNext/>
              <w:jc w:val="right"/>
            </w:pPr>
            <w:r>
              <w:rPr>
                <w:sz w:val="22"/>
                <w:szCs w:val="22"/>
              </w:rPr>
              <w:t>Mean</w:t>
            </w:r>
          </w:p>
        </w:tc>
        <w:tc>
          <w:tcPr>
            <w:tcW w:w="0" w:type="auto"/>
            <w:vAlign w:val="center"/>
          </w:tcPr>
          <w:p w14:paraId="511876A9" w14:textId="77777777" w:rsidR="00210B68" w:rsidRDefault="00210B68" w:rsidP="00210B68">
            <w:pPr>
              <w:keepNext/>
              <w:jc w:val="right"/>
            </w:pPr>
            <w:r>
              <w:rPr>
                <w:sz w:val="22"/>
                <w:szCs w:val="22"/>
              </w:rPr>
              <w:t>Std Deviation</w:t>
            </w:r>
          </w:p>
        </w:tc>
        <w:tc>
          <w:tcPr>
            <w:tcW w:w="0" w:type="auto"/>
            <w:vAlign w:val="center"/>
          </w:tcPr>
          <w:p w14:paraId="328D1114" w14:textId="77777777" w:rsidR="00210B68" w:rsidRDefault="00210B68" w:rsidP="00210B68">
            <w:pPr>
              <w:keepNext/>
              <w:jc w:val="right"/>
            </w:pPr>
            <w:r>
              <w:rPr>
                <w:sz w:val="22"/>
                <w:szCs w:val="22"/>
              </w:rPr>
              <w:t>Variance</w:t>
            </w:r>
          </w:p>
        </w:tc>
        <w:tc>
          <w:tcPr>
            <w:tcW w:w="0" w:type="auto"/>
            <w:vAlign w:val="center"/>
          </w:tcPr>
          <w:p w14:paraId="68D50461" w14:textId="77777777" w:rsidR="00210B68" w:rsidRDefault="00210B68" w:rsidP="00210B68">
            <w:pPr>
              <w:keepNext/>
              <w:jc w:val="right"/>
            </w:pPr>
            <w:r>
              <w:rPr>
                <w:sz w:val="22"/>
                <w:szCs w:val="22"/>
              </w:rPr>
              <w:t>Count</w:t>
            </w:r>
          </w:p>
        </w:tc>
      </w:tr>
      <w:tr w:rsidR="00210B68" w14:paraId="78396DC4" w14:textId="77777777" w:rsidTr="00210B68">
        <w:trPr>
          <w:trHeight w:val="432"/>
        </w:trPr>
        <w:tc>
          <w:tcPr>
            <w:tcW w:w="0" w:type="auto"/>
            <w:vAlign w:val="center"/>
          </w:tcPr>
          <w:p w14:paraId="1769C397" w14:textId="77777777" w:rsidR="00210B68" w:rsidRDefault="00210B68" w:rsidP="00210B68">
            <w:r>
              <w:rPr>
                <w:sz w:val="22"/>
                <w:szCs w:val="22"/>
              </w:rPr>
              <w:t>1</w:t>
            </w:r>
          </w:p>
        </w:tc>
        <w:tc>
          <w:tcPr>
            <w:tcW w:w="0" w:type="auto"/>
            <w:vAlign w:val="center"/>
          </w:tcPr>
          <w:p w14:paraId="4F813D77" w14:textId="77777777" w:rsidR="00210B68" w:rsidRDefault="00210B68" w:rsidP="00841750">
            <w:r>
              <w:rPr>
                <w:sz w:val="22"/>
                <w:szCs w:val="22"/>
              </w:rPr>
              <w:t>6.  The Workshop encouraged me to think about interdisciplinary teams in new or different ways.</w:t>
            </w:r>
          </w:p>
        </w:tc>
        <w:tc>
          <w:tcPr>
            <w:tcW w:w="0" w:type="auto"/>
            <w:vAlign w:val="center"/>
          </w:tcPr>
          <w:p w14:paraId="2C1FCE41" w14:textId="77777777" w:rsidR="00210B68" w:rsidRDefault="00210B68" w:rsidP="00210B68">
            <w:pPr>
              <w:jc w:val="right"/>
            </w:pPr>
            <w:r>
              <w:rPr>
                <w:sz w:val="22"/>
                <w:szCs w:val="22"/>
              </w:rPr>
              <w:t>1.00</w:t>
            </w:r>
          </w:p>
        </w:tc>
        <w:tc>
          <w:tcPr>
            <w:tcW w:w="0" w:type="auto"/>
            <w:vAlign w:val="center"/>
          </w:tcPr>
          <w:p w14:paraId="5B386D27" w14:textId="77777777" w:rsidR="00210B68" w:rsidRDefault="00210B68" w:rsidP="00210B68">
            <w:pPr>
              <w:jc w:val="right"/>
            </w:pPr>
            <w:r>
              <w:rPr>
                <w:sz w:val="22"/>
                <w:szCs w:val="22"/>
              </w:rPr>
              <w:t>4.00</w:t>
            </w:r>
          </w:p>
        </w:tc>
        <w:tc>
          <w:tcPr>
            <w:tcW w:w="0" w:type="auto"/>
            <w:vAlign w:val="center"/>
          </w:tcPr>
          <w:p w14:paraId="1EC04D55" w14:textId="77777777" w:rsidR="00210B68" w:rsidRDefault="00210B68" w:rsidP="00210B68">
            <w:pPr>
              <w:jc w:val="right"/>
            </w:pPr>
            <w:r>
              <w:rPr>
                <w:sz w:val="22"/>
                <w:szCs w:val="22"/>
              </w:rPr>
              <w:t>1.72</w:t>
            </w:r>
          </w:p>
        </w:tc>
        <w:tc>
          <w:tcPr>
            <w:tcW w:w="0" w:type="auto"/>
            <w:vAlign w:val="center"/>
          </w:tcPr>
          <w:p w14:paraId="52637963" w14:textId="77777777" w:rsidR="00210B68" w:rsidRDefault="00210B68" w:rsidP="00210B68">
            <w:pPr>
              <w:jc w:val="right"/>
            </w:pPr>
            <w:r>
              <w:rPr>
                <w:sz w:val="22"/>
                <w:szCs w:val="22"/>
              </w:rPr>
              <w:t>0.87</w:t>
            </w:r>
          </w:p>
        </w:tc>
        <w:tc>
          <w:tcPr>
            <w:tcW w:w="0" w:type="auto"/>
            <w:vAlign w:val="center"/>
          </w:tcPr>
          <w:p w14:paraId="4D34BE0E" w14:textId="77777777" w:rsidR="00210B68" w:rsidRDefault="00210B68" w:rsidP="00210B68">
            <w:pPr>
              <w:jc w:val="right"/>
            </w:pPr>
            <w:r>
              <w:rPr>
                <w:sz w:val="22"/>
                <w:szCs w:val="22"/>
              </w:rPr>
              <w:t>0.76</w:t>
            </w:r>
          </w:p>
        </w:tc>
        <w:tc>
          <w:tcPr>
            <w:tcW w:w="0" w:type="auto"/>
            <w:vAlign w:val="center"/>
          </w:tcPr>
          <w:p w14:paraId="7B6BF8EC" w14:textId="77777777" w:rsidR="00210B68" w:rsidRDefault="00210B68" w:rsidP="00210B68">
            <w:pPr>
              <w:jc w:val="right"/>
            </w:pPr>
            <w:r>
              <w:rPr>
                <w:sz w:val="22"/>
                <w:szCs w:val="22"/>
              </w:rPr>
              <w:t>36</w:t>
            </w:r>
          </w:p>
        </w:tc>
      </w:tr>
    </w:tbl>
    <w:p w14:paraId="4E34F81B" w14:textId="77777777" w:rsidR="00210B68" w:rsidRDefault="00210B68" w:rsidP="00210B68">
      <w:r>
        <w:br/>
      </w:r>
    </w:p>
    <w:p w14:paraId="611F000B" w14:textId="77777777" w:rsidR="00210B68" w:rsidRDefault="00210B68" w:rsidP="00210B68"/>
    <w:tbl>
      <w:tblPr>
        <w:tblW w:w="5000" w:type="pct"/>
        <w:tblBorders>
          <w:insideH w:val="single" w:sz="2" w:space="1" w:color="CCCCCC"/>
          <w:insideV w:val="single" w:sz="4" w:space="0" w:color="CCCCCC"/>
        </w:tblBorders>
        <w:tblLook w:val="04A0" w:firstRow="1" w:lastRow="0" w:firstColumn="1" w:lastColumn="0" w:noHBand="0" w:noVBand="1"/>
      </w:tblPr>
      <w:tblGrid>
        <w:gridCol w:w="662"/>
        <w:gridCol w:w="5111"/>
        <w:gridCol w:w="1772"/>
        <w:gridCol w:w="1455"/>
      </w:tblGrid>
      <w:tr w:rsidR="00210B68" w14:paraId="11357696" w14:textId="77777777" w:rsidTr="00210B68">
        <w:trPr>
          <w:trHeight w:val="576"/>
        </w:trPr>
        <w:tc>
          <w:tcPr>
            <w:tcW w:w="0" w:type="auto"/>
            <w:vAlign w:val="center"/>
          </w:tcPr>
          <w:p w14:paraId="7D5196D6" w14:textId="77777777" w:rsidR="00210B68" w:rsidRDefault="00210B68" w:rsidP="00210B68">
            <w:pPr>
              <w:keepNext/>
            </w:pPr>
            <w:r>
              <w:rPr>
                <w:sz w:val="22"/>
                <w:szCs w:val="22"/>
              </w:rPr>
              <w:t>#</w:t>
            </w:r>
          </w:p>
        </w:tc>
        <w:tc>
          <w:tcPr>
            <w:tcW w:w="0" w:type="auto"/>
            <w:vAlign w:val="center"/>
          </w:tcPr>
          <w:p w14:paraId="3E147EB6" w14:textId="77777777" w:rsidR="00210B68" w:rsidRDefault="00210B68" w:rsidP="00210B68">
            <w:pPr>
              <w:keepNext/>
              <w:jc w:val="right"/>
            </w:pPr>
            <w:r>
              <w:rPr>
                <w:sz w:val="22"/>
                <w:szCs w:val="22"/>
              </w:rPr>
              <w:t>Answer</w:t>
            </w:r>
          </w:p>
        </w:tc>
        <w:tc>
          <w:tcPr>
            <w:tcW w:w="0" w:type="auto"/>
            <w:vAlign w:val="center"/>
          </w:tcPr>
          <w:p w14:paraId="334DE668" w14:textId="77777777" w:rsidR="00210B68" w:rsidRDefault="00210B68" w:rsidP="00210B68">
            <w:pPr>
              <w:keepNext/>
              <w:jc w:val="right"/>
            </w:pPr>
            <w:r>
              <w:rPr>
                <w:sz w:val="22"/>
                <w:szCs w:val="22"/>
              </w:rPr>
              <w:t>%</w:t>
            </w:r>
          </w:p>
        </w:tc>
        <w:tc>
          <w:tcPr>
            <w:tcW w:w="0" w:type="auto"/>
            <w:vAlign w:val="center"/>
          </w:tcPr>
          <w:p w14:paraId="4E8CF8E6" w14:textId="77777777" w:rsidR="00210B68" w:rsidRDefault="00210B68" w:rsidP="00210B68">
            <w:pPr>
              <w:keepNext/>
              <w:jc w:val="right"/>
            </w:pPr>
            <w:r>
              <w:rPr>
                <w:sz w:val="22"/>
                <w:szCs w:val="22"/>
              </w:rPr>
              <w:t>Count</w:t>
            </w:r>
          </w:p>
        </w:tc>
      </w:tr>
      <w:tr w:rsidR="00210B68" w14:paraId="1328B30C" w14:textId="77777777" w:rsidTr="00210B68">
        <w:trPr>
          <w:trHeight w:val="432"/>
        </w:trPr>
        <w:tc>
          <w:tcPr>
            <w:tcW w:w="0" w:type="auto"/>
            <w:vAlign w:val="center"/>
          </w:tcPr>
          <w:p w14:paraId="4B13029A" w14:textId="77777777" w:rsidR="00210B68" w:rsidRDefault="00210B68" w:rsidP="00210B68">
            <w:r>
              <w:rPr>
                <w:sz w:val="22"/>
                <w:szCs w:val="22"/>
              </w:rPr>
              <w:t>1</w:t>
            </w:r>
          </w:p>
        </w:tc>
        <w:tc>
          <w:tcPr>
            <w:tcW w:w="0" w:type="auto"/>
            <w:vAlign w:val="center"/>
          </w:tcPr>
          <w:p w14:paraId="3357AAEF" w14:textId="77777777" w:rsidR="00210B68" w:rsidRDefault="00210B68" w:rsidP="00210B68">
            <w:pPr>
              <w:jc w:val="right"/>
            </w:pPr>
            <w:r>
              <w:rPr>
                <w:sz w:val="22"/>
                <w:szCs w:val="22"/>
              </w:rPr>
              <w:t>Strongly agree</w:t>
            </w:r>
          </w:p>
        </w:tc>
        <w:tc>
          <w:tcPr>
            <w:tcW w:w="0" w:type="auto"/>
            <w:vAlign w:val="center"/>
          </w:tcPr>
          <w:p w14:paraId="45455642" w14:textId="77777777" w:rsidR="00210B68" w:rsidRDefault="00210B68" w:rsidP="00210B68">
            <w:pPr>
              <w:jc w:val="right"/>
            </w:pPr>
            <w:r>
              <w:rPr>
                <w:sz w:val="22"/>
                <w:szCs w:val="22"/>
              </w:rPr>
              <w:t>47.22%</w:t>
            </w:r>
          </w:p>
        </w:tc>
        <w:tc>
          <w:tcPr>
            <w:tcW w:w="0" w:type="auto"/>
            <w:vAlign w:val="center"/>
          </w:tcPr>
          <w:p w14:paraId="100B0E1A" w14:textId="77777777" w:rsidR="00210B68" w:rsidRDefault="00210B68" w:rsidP="00210B68">
            <w:pPr>
              <w:jc w:val="right"/>
            </w:pPr>
            <w:r>
              <w:rPr>
                <w:sz w:val="22"/>
                <w:szCs w:val="22"/>
              </w:rPr>
              <w:t>17</w:t>
            </w:r>
          </w:p>
        </w:tc>
      </w:tr>
      <w:tr w:rsidR="00210B68" w14:paraId="58DB957E" w14:textId="77777777" w:rsidTr="00210B68">
        <w:trPr>
          <w:trHeight w:val="432"/>
        </w:trPr>
        <w:tc>
          <w:tcPr>
            <w:tcW w:w="0" w:type="auto"/>
            <w:vAlign w:val="center"/>
          </w:tcPr>
          <w:p w14:paraId="1B697E4C" w14:textId="77777777" w:rsidR="00210B68" w:rsidRDefault="00210B68" w:rsidP="00210B68">
            <w:r>
              <w:rPr>
                <w:sz w:val="22"/>
                <w:szCs w:val="22"/>
              </w:rPr>
              <w:t>2</w:t>
            </w:r>
          </w:p>
        </w:tc>
        <w:tc>
          <w:tcPr>
            <w:tcW w:w="0" w:type="auto"/>
            <w:vAlign w:val="center"/>
          </w:tcPr>
          <w:p w14:paraId="391EE028" w14:textId="77777777" w:rsidR="00210B68" w:rsidRDefault="00210B68" w:rsidP="00210B68">
            <w:pPr>
              <w:jc w:val="right"/>
            </w:pPr>
            <w:r>
              <w:rPr>
                <w:sz w:val="22"/>
                <w:szCs w:val="22"/>
              </w:rPr>
              <w:t>Somewhat agree</w:t>
            </w:r>
          </w:p>
        </w:tc>
        <w:tc>
          <w:tcPr>
            <w:tcW w:w="0" w:type="auto"/>
            <w:vAlign w:val="center"/>
          </w:tcPr>
          <w:p w14:paraId="708A415C" w14:textId="77777777" w:rsidR="00210B68" w:rsidRDefault="00210B68" w:rsidP="00210B68">
            <w:pPr>
              <w:jc w:val="right"/>
            </w:pPr>
            <w:r>
              <w:rPr>
                <w:sz w:val="22"/>
                <w:szCs w:val="22"/>
              </w:rPr>
              <w:t>41.67%</w:t>
            </w:r>
          </w:p>
        </w:tc>
        <w:tc>
          <w:tcPr>
            <w:tcW w:w="0" w:type="auto"/>
            <w:vAlign w:val="center"/>
          </w:tcPr>
          <w:p w14:paraId="02FA56AB" w14:textId="77777777" w:rsidR="00210B68" w:rsidRDefault="00210B68" w:rsidP="00210B68">
            <w:pPr>
              <w:jc w:val="right"/>
            </w:pPr>
            <w:r>
              <w:rPr>
                <w:sz w:val="22"/>
                <w:szCs w:val="22"/>
              </w:rPr>
              <w:t>15</w:t>
            </w:r>
          </w:p>
        </w:tc>
      </w:tr>
      <w:tr w:rsidR="00210B68" w14:paraId="57D5E12F" w14:textId="77777777" w:rsidTr="00210B68">
        <w:trPr>
          <w:trHeight w:val="432"/>
        </w:trPr>
        <w:tc>
          <w:tcPr>
            <w:tcW w:w="0" w:type="auto"/>
            <w:vAlign w:val="center"/>
          </w:tcPr>
          <w:p w14:paraId="7B02E587" w14:textId="77777777" w:rsidR="00210B68" w:rsidRDefault="00210B68" w:rsidP="00210B68">
            <w:r>
              <w:rPr>
                <w:sz w:val="22"/>
                <w:szCs w:val="22"/>
              </w:rPr>
              <w:t>3</w:t>
            </w:r>
          </w:p>
        </w:tc>
        <w:tc>
          <w:tcPr>
            <w:tcW w:w="0" w:type="auto"/>
            <w:vAlign w:val="center"/>
          </w:tcPr>
          <w:p w14:paraId="392C6C52" w14:textId="77777777" w:rsidR="00210B68" w:rsidRDefault="00210B68" w:rsidP="00210B68">
            <w:pPr>
              <w:jc w:val="right"/>
            </w:pPr>
            <w:r>
              <w:rPr>
                <w:sz w:val="22"/>
                <w:szCs w:val="22"/>
              </w:rPr>
              <w:t>Neither agree nor disagree</w:t>
            </w:r>
          </w:p>
        </w:tc>
        <w:tc>
          <w:tcPr>
            <w:tcW w:w="0" w:type="auto"/>
            <w:vAlign w:val="center"/>
          </w:tcPr>
          <w:p w14:paraId="78445E6D" w14:textId="77777777" w:rsidR="00210B68" w:rsidRDefault="00210B68" w:rsidP="00210B68">
            <w:pPr>
              <w:jc w:val="right"/>
            </w:pPr>
            <w:r>
              <w:rPr>
                <w:sz w:val="22"/>
                <w:szCs w:val="22"/>
              </w:rPr>
              <w:t>2.78%</w:t>
            </w:r>
          </w:p>
        </w:tc>
        <w:tc>
          <w:tcPr>
            <w:tcW w:w="0" w:type="auto"/>
            <w:vAlign w:val="center"/>
          </w:tcPr>
          <w:p w14:paraId="71E7773A" w14:textId="77777777" w:rsidR="00210B68" w:rsidRDefault="00210B68" w:rsidP="00210B68">
            <w:pPr>
              <w:jc w:val="right"/>
            </w:pPr>
            <w:r>
              <w:rPr>
                <w:sz w:val="22"/>
                <w:szCs w:val="22"/>
              </w:rPr>
              <w:t>1</w:t>
            </w:r>
          </w:p>
        </w:tc>
      </w:tr>
      <w:tr w:rsidR="00210B68" w14:paraId="51014306" w14:textId="77777777" w:rsidTr="00210B68">
        <w:trPr>
          <w:trHeight w:val="432"/>
        </w:trPr>
        <w:tc>
          <w:tcPr>
            <w:tcW w:w="0" w:type="auto"/>
            <w:vAlign w:val="center"/>
          </w:tcPr>
          <w:p w14:paraId="432C9E51" w14:textId="77777777" w:rsidR="00210B68" w:rsidRDefault="00210B68" w:rsidP="00210B68">
            <w:r>
              <w:rPr>
                <w:sz w:val="22"/>
                <w:szCs w:val="22"/>
              </w:rPr>
              <w:t>4</w:t>
            </w:r>
          </w:p>
        </w:tc>
        <w:tc>
          <w:tcPr>
            <w:tcW w:w="0" w:type="auto"/>
            <w:vAlign w:val="center"/>
          </w:tcPr>
          <w:p w14:paraId="21C265E4" w14:textId="77777777" w:rsidR="00210B68" w:rsidRDefault="00210B68" w:rsidP="00210B68">
            <w:pPr>
              <w:jc w:val="right"/>
            </w:pPr>
            <w:r>
              <w:rPr>
                <w:sz w:val="22"/>
                <w:szCs w:val="22"/>
              </w:rPr>
              <w:t>Somewhat disagree</w:t>
            </w:r>
          </w:p>
        </w:tc>
        <w:tc>
          <w:tcPr>
            <w:tcW w:w="0" w:type="auto"/>
            <w:vAlign w:val="center"/>
          </w:tcPr>
          <w:p w14:paraId="39CB94D9" w14:textId="77777777" w:rsidR="00210B68" w:rsidRDefault="00210B68" w:rsidP="00210B68">
            <w:pPr>
              <w:jc w:val="right"/>
            </w:pPr>
            <w:r>
              <w:rPr>
                <w:sz w:val="22"/>
                <w:szCs w:val="22"/>
              </w:rPr>
              <w:t>8.33%</w:t>
            </w:r>
          </w:p>
        </w:tc>
        <w:tc>
          <w:tcPr>
            <w:tcW w:w="0" w:type="auto"/>
            <w:vAlign w:val="center"/>
          </w:tcPr>
          <w:p w14:paraId="521A2B70" w14:textId="77777777" w:rsidR="00210B68" w:rsidRDefault="00210B68" w:rsidP="00210B68">
            <w:pPr>
              <w:jc w:val="right"/>
            </w:pPr>
            <w:r>
              <w:rPr>
                <w:sz w:val="22"/>
                <w:szCs w:val="22"/>
              </w:rPr>
              <w:t>3</w:t>
            </w:r>
          </w:p>
        </w:tc>
      </w:tr>
      <w:tr w:rsidR="00210B68" w14:paraId="406408BA" w14:textId="77777777" w:rsidTr="00210B68">
        <w:trPr>
          <w:trHeight w:val="432"/>
        </w:trPr>
        <w:tc>
          <w:tcPr>
            <w:tcW w:w="0" w:type="auto"/>
            <w:vAlign w:val="center"/>
          </w:tcPr>
          <w:p w14:paraId="38752721" w14:textId="77777777" w:rsidR="00210B68" w:rsidRDefault="00210B68" w:rsidP="00210B68">
            <w:r>
              <w:rPr>
                <w:sz w:val="22"/>
                <w:szCs w:val="22"/>
              </w:rPr>
              <w:t>5</w:t>
            </w:r>
          </w:p>
        </w:tc>
        <w:tc>
          <w:tcPr>
            <w:tcW w:w="0" w:type="auto"/>
            <w:vAlign w:val="center"/>
          </w:tcPr>
          <w:p w14:paraId="016AF0B0" w14:textId="77777777" w:rsidR="00210B68" w:rsidRDefault="00210B68" w:rsidP="00210B68">
            <w:pPr>
              <w:jc w:val="right"/>
            </w:pPr>
            <w:r>
              <w:rPr>
                <w:sz w:val="22"/>
                <w:szCs w:val="22"/>
              </w:rPr>
              <w:t>Strongly disagree</w:t>
            </w:r>
          </w:p>
        </w:tc>
        <w:tc>
          <w:tcPr>
            <w:tcW w:w="0" w:type="auto"/>
            <w:vAlign w:val="center"/>
          </w:tcPr>
          <w:p w14:paraId="7EA03F4A" w14:textId="77777777" w:rsidR="00210B68" w:rsidRDefault="00210B68" w:rsidP="00210B68">
            <w:pPr>
              <w:jc w:val="right"/>
            </w:pPr>
            <w:r>
              <w:rPr>
                <w:sz w:val="22"/>
                <w:szCs w:val="22"/>
              </w:rPr>
              <w:t>0.00%</w:t>
            </w:r>
          </w:p>
        </w:tc>
        <w:tc>
          <w:tcPr>
            <w:tcW w:w="0" w:type="auto"/>
            <w:vAlign w:val="center"/>
          </w:tcPr>
          <w:p w14:paraId="64A8F24B" w14:textId="77777777" w:rsidR="00210B68" w:rsidRDefault="00210B68" w:rsidP="00210B68">
            <w:pPr>
              <w:jc w:val="right"/>
            </w:pPr>
            <w:r>
              <w:rPr>
                <w:sz w:val="22"/>
                <w:szCs w:val="22"/>
              </w:rPr>
              <w:t>0</w:t>
            </w:r>
          </w:p>
        </w:tc>
      </w:tr>
      <w:tr w:rsidR="00210B68" w14:paraId="166FC6E8" w14:textId="77777777" w:rsidTr="00210B68">
        <w:trPr>
          <w:trHeight w:val="432"/>
        </w:trPr>
        <w:tc>
          <w:tcPr>
            <w:tcW w:w="0" w:type="auto"/>
            <w:vAlign w:val="center"/>
          </w:tcPr>
          <w:p w14:paraId="58AFAD79" w14:textId="77777777" w:rsidR="00210B68" w:rsidRDefault="00210B68" w:rsidP="00210B68"/>
        </w:tc>
        <w:tc>
          <w:tcPr>
            <w:tcW w:w="0" w:type="auto"/>
            <w:vAlign w:val="center"/>
          </w:tcPr>
          <w:p w14:paraId="669ED5FE" w14:textId="77777777" w:rsidR="00210B68" w:rsidRDefault="00210B68" w:rsidP="00210B68">
            <w:pPr>
              <w:jc w:val="right"/>
            </w:pPr>
            <w:r>
              <w:rPr>
                <w:sz w:val="22"/>
                <w:szCs w:val="22"/>
              </w:rPr>
              <w:t>Total</w:t>
            </w:r>
          </w:p>
        </w:tc>
        <w:tc>
          <w:tcPr>
            <w:tcW w:w="0" w:type="auto"/>
            <w:vAlign w:val="center"/>
          </w:tcPr>
          <w:p w14:paraId="768465B6" w14:textId="77777777" w:rsidR="00210B68" w:rsidRDefault="00210B68" w:rsidP="00210B68">
            <w:pPr>
              <w:jc w:val="right"/>
            </w:pPr>
            <w:r>
              <w:rPr>
                <w:sz w:val="22"/>
                <w:szCs w:val="22"/>
              </w:rPr>
              <w:t>100%</w:t>
            </w:r>
          </w:p>
        </w:tc>
        <w:tc>
          <w:tcPr>
            <w:tcW w:w="0" w:type="auto"/>
            <w:vAlign w:val="center"/>
          </w:tcPr>
          <w:p w14:paraId="503EDB4C" w14:textId="77777777" w:rsidR="00210B68" w:rsidRDefault="00210B68" w:rsidP="00210B68">
            <w:pPr>
              <w:jc w:val="right"/>
            </w:pPr>
            <w:r>
              <w:rPr>
                <w:sz w:val="22"/>
                <w:szCs w:val="22"/>
              </w:rPr>
              <w:t>36</w:t>
            </w:r>
          </w:p>
        </w:tc>
      </w:tr>
    </w:tbl>
    <w:p w14:paraId="29704802" w14:textId="77777777" w:rsidR="001F38CB" w:rsidRDefault="001F38CB" w:rsidP="001F38CB">
      <w:pPr>
        <w:rPr>
          <w:b/>
          <w:bCs/>
          <w:color w:val="4D4D4D"/>
          <w:sz w:val="28"/>
          <w:szCs w:val="28"/>
        </w:rPr>
      </w:pPr>
    </w:p>
    <w:p w14:paraId="060982F1" w14:textId="77777777" w:rsidR="001F38CB" w:rsidRDefault="001F38CB">
      <w:pPr>
        <w:rPr>
          <w:b/>
          <w:bCs/>
          <w:color w:val="4D4D4D"/>
          <w:sz w:val="28"/>
          <w:szCs w:val="28"/>
        </w:rPr>
      </w:pPr>
      <w:r>
        <w:rPr>
          <w:b/>
          <w:bCs/>
          <w:color w:val="4D4D4D"/>
          <w:sz w:val="28"/>
          <w:szCs w:val="28"/>
        </w:rPr>
        <w:br w:type="page"/>
      </w:r>
    </w:p>
    <w:p w14:paraId="194AAB27" w14:textId="3D7C9700" w:rsidR="001F38CB" w:rsidRDefault="001F38CB" w:rsidP="00841750">
      <w:pPr>
        <w:pStyle w:val="Heading2"/>
      </w:pPr>
      <w:bookmarkStart w:id="128" w:name="_Toc419459729"/>
      <w:r>
        <w:lastRenderedPageBreak/>
        <w:t>Q10. Please share additional comments, questions, concerns, or suggestions here.</w:t>
      </w:r>
      <w:bookmarkEnd w:id="128"/>
    </w:p>
    <w:p w14:paraId="6094A639" w14:textId="77777777" w:rsidR="001F38CB" w:rsidRDefault="001F38CB" w:rsidP="001F38CB"/>
    <w:tbl>
      <w:tblPr>
        <w:tblW w:w="5000" w:type="pct"/>
        <w:tblBorders>
          <w:insideH w:val="single" w:sz="2" w:space="1" w:color="CCCCCC"/>
          <w:insideV w:val="single" w:sz="4" w:space="0" w:color="CCCCCC"/>
        </w:tblBorders>
        <w:tblLook w:val="04A0" w:firstRow="1" w:lastRow="0" w:firstColumn="1" w:lastColumn="0" w:noHBand="0" w:noVBand="1"/>
      </w:tblPr>
      <w:tblGrid>
        <w:gridCol w:w="9000"/>
      </w:tblGrid>
      <w:tr w:rsidR="001F38CB" w14:paraId="626A5FA2" w14:textId="77777777" w:rsidTr="001F38CB">
        <w:trPr>
          <w:trHeight w:val="432"/>
        </w:trPr>
        <w:tc>
          <w:tcPr>
            <w:tcW w:w="0" w:type="auto"/>
            <w:vAlign w:val="center"/>
          </w:tcPr>
          <w:p w14:paraId="7DCDFCDB" w14:textId="496799E6" w:rsidR="001F38CB" w:rsidRDefault="001F38CB" w:rsidP="001F38CB">
            <w:r>
              <w:rPr>
                <w:sz w:val="22"/>
                <w:szCs w:val="22"/>
              </w:rPr>
              <w:t xml:space="preserve">I feel that the discussions did not have a very strong connection to the NHERI sites.   For a 5-yr projection, I would </w:t>
            </w:r>
            <w:r w:rsidR="00952B45">
              <w:rPr>
                <w:sz w:val="22"/>
                <w:szCs w:val="22"/>
              </w:rPr>
              <w:t>like</w:t>
            </w:r>
            <w:r>
              <w:rPr>
                <w:sz w:val="22"/>
                <w:szCs w:val="22"/>
              </w:rPr>
              <w:t xml:space="preserve"> to have experienced more focus on the existing sites.  It is important to show connections of completed and expected outcomes to usage of the existing sites.</w:t>
            </w:r>
          </w:p>
        </w:tc>
      </w:tr>
      <w:tr w:rsidR="001F38CB" w14:paraId="2AEE793F" w14:textId="77777777" w:rsidTr="001F38CB">
        <w:trPr>
          <w:trHeight w:val="432"/>
        </w:trPr>
        <w:tc>
          <w:tcPr>
            <w:tcW w:w="0" w:type="auto"/>
            <w:vAlign w:val="center"/>
          </w:tcPr>
          <w:p w14:paraId="25E3B048" w14:textId="77777777" w:rsidR="001F38CB" w:rsidRDefault="001F38CB" w:rsidP="001F38CB">
            <w:r>
              <w:rPr>
                <w:sz w:val="22"/>
                <w:szCs w:val="22"/>
              </w:rPr>
              <w:t>Great workshop - thank you for organizing it.  My somewhat negative comment was about the international aspect.   I think NHERI NCO should focus on US first, international efforts second.  The connections between US-UK for infrastructure was pretty interesting.</w:t>
            </w:r>
          </w:p>
        </w:tc>
      </w:tr>
      <w:tr w:rsidR="001F38CB" w14:paraId="4C79581F" w14:textId="77777777" w:rsidTr="001F38CB">
        <w:trPr>
          <w:trHeight w:val="432"/>
        </w:trPr>
        <w:tc>
          <w:tcPr>
            <w:tcW w:w="0" w:type="auto"/>
            <w:vAlign w:val="center"/>
          </w:tcPr>
          <w:p w14:paraId="19AE3D7B" w14:textId="77777777" w:rsidR="001F38CB" w:rsidRDefault="001F38CB" w:rsidP="001F38CB">
            <w:r>
              <w:rPr>
                <w:sz w:val="22"/>
                <w:szCs w:val="22"/>
              </w:rPr>
              <w:t>Thank you so much to the entire Workshop Organizing Committee and all of the speakers. It was a great event.</w:t>
            </w:r>
          </w:p>
        </w:tc>
      </w:tr>
      <w:tr w:rsidR="001F38CB" w14:paraId="53BA6426" w14:textId="77777777" w:rsidTr="001F38CB">
        <w:trPr>
          <w:trHeight w:val="432"/>
        </w:trPr>
        <w:tc>
          <w:tcPr>
            <w:tcW w:w="0" w:type="auto"/>
            <w:vAlign w:val="center"/>
          </w:tcPr>
          <w:p w14:paraId="66367F31" w14:textId="77777777" w:rsidR="001F38CB" w:rsidRDefault="001F38CB" w:rsidP="001F38CB">
            <w:r>
              <w:rPr>
                <w:sz w:val="22"/>
                <w:szCs w:val="22"/>
              </w:rPr>
              <w:t>Thank you for an excellent workshop!</w:t>
            </w:r>
          </w:p>
        </w:tc>
      </w:tr>
      <w:tr w:rsidR="001F38CB" w14:paraId="28E9B502" w14:textId="77777777" w:rsidTr="001F38CB">
        <w:trPr>
          <w:trHeight w:val="432"/>
        </w:trPr>
        <w:tc>
          <w:tcPr>
            <w:tcW w:w="0" w:type="auto"/>
            <w:vAlign w:val="center"/>
          </w:tcPr>
          <w:p w14:paraId="30A0EE7B" w14:textId="2687F289" w:rsidR="001F38CB" w:rsidRDefault="001F38CB" w:rsidP="001F38CB">
            <w:r>
              <w:rPr>
                <w:sz w:val="22"/>
                <w:szCs w:val="22"/>
              </w:rPr>
              <w:t xml:space="preserve">I really enjoyed the Day 1 program and Day 2 keynote. However, the theme of the Day 2 breakout session was not </w:t>
            </w:r>
            <w:r w:rsidR="00952B45">
              <w:rPr>
                <w:sz w:val="22"/>
                <w:szCs w:val="22"/>
              </w:rPr>
              <w:t>clear,</w:t>
            </w:r>
            <w:r>
              <w:rPr>
                <w:sz w:val="22"/>
                <w:szCs w:val="22"/>
              </w:rPr>
              <w:t xml:space="preserve"> and the summary of the breakout session were not so impressive. The summary of the Day 1 breakout sessions and discussion should have been introduced by the moderators so that inter / trans-disciplinary approaches may have been discussed more seriously in the Day 2 breakout.</w:t>
            </w:r>
          </w:p>
        </w:tc>
      </w:tr>
      <w:tr w:rsidR="001F38CB" w14:paraId="160F89F9" w14:textId="77777777" w:rsidTr="001F38CB">
        <w:trPr>
          <w:trHeight w:val="432"/>
        </w:trPr>
        <w:tc>
          <w:tcPr>
            <w:tcW w:w="0" w:type="auto"/>
            <w:vAlign w:val="center"/>
          </w:tcPr>
          <w:p w14:paraId="28D1DCC7" w14:textId="77777777" w:rsidR="001F38CB" w:rsidRDefault="001F38CB" w:rsidP="001F38CB">
            <w:r>
              <w:rPr>
                <w:sz w:val="22"/>
                <w:szCs w:val="22"/>
              </w:rPr>
              <w:t>I think the first day was fantastic but the second not so much. The “leaders” in the sections were not equally prepared and I feel that some of the conversations were quite incremental. On another note and just of courtesy to people from The West Coast, the schedule could have started just a bit later on both days.</w:t>
            </w:r>
          </w:p>
        </w:tc>
      </w:tr>
      <w:tr w:rsidR="001F38CB" w14:paraId="6CC5EC3B" w14:textId="77777777" w:rsidTr="001F38CB">
        <w:trPr>
          <w:trHeight w:val="432"/>
        </w:trPr>
        <w:tc>
          <w:tcPr>
            <w:tcW w:w="0" w:type="auto"/>
            <w:vAlign w:val="center"/>
          </w:tcPr>
          <w:p w14:paraId="6D2CDA77" w14:textId="77777777" w:rsidR="001F38CB" w:rsidRDefault="001F38CB" w:rsidP="001F38CB">
            <w:r>
              <w:rPr>
                <w:sz w:val="22"/>
                <w:szCs w:val="22"/>
              </w:rPr>
              <w:t>Great workshop and very well planned and executed.</w:t>
            </w:r>
          </w:p>
        </w:tc>
      </w:tr>
      <w:tr w:rsidR="001F38CB" w14:paraId="49C62FCA" w14:textId="77777777" w:rsidTr="001F38CB">
        <w:trPr>
          <w:trHeight w:val="432"/>
        </w:trPr>
        <w:tc>
          <w:tcPr>
            <w:tcW w:w="0" w:type="auto"/>
            <w:vAlign w:val="center"/>
          </w:tcPr>
          <w:p w14:paraId="00048DF2" w14:textId="77777777" w:rsidR="001F38CB" w:rsidRDefault="001F38CB" w:rsidP="001F38CB">
            <w:r>
              <w:rPr>
                <w:sz w:val="22"/>
                <w:szCs w:val="22"/>
              </w:rPr>
              <w:t>I very much appreciated the obvious work put into preparing for this workshop.</w:t>
            </w:r>
          </w:p>
        </w:tc>
      </w:tr>
      <w:tr w:rsidR="001F38CB" w14:paraId="30931E21" w14:textId="77777777" w:rsidTr="001F38CB">
        <w:trPr>
          <w:trHeight w:val="432"/>
        </w:trPr>
        <w:tc>
          <w:tcPr>
            <w:tcW w:w="0" w:type="auto"/>
            <w:vAlign w:val="center"/>
          </w:tcPr>
          <w:p w14:paraId="53243F09" w14:textId="48702D6A" w:rsidR="001F38CB" w:rsidRDefault="001F38CB" w:rsidP="001F38CB">
            <w:r>
              <w:rPr>
                <w:sz w:val="22"/>
                <w:szCs w:val="22"/>
              </w:rPr>
              <w:t xml:space="preserve">There was only one breakout session, which was co-facilitated by social scientists. It is understandable that NHERI is an </w:t>
            </w:r>
            <w:r w:rsidR="00952B45">
              <w:rPr>
                <w:sz w:val="22"/>
                <w:szCs w:val="22"/>
              </w:rPr>
              <w:t>engineering-based</w:t>
            </w:r>
            <w:r>
              <w:rPr>
                <w:sz w:val="22"/>
                <w:szCs w:val="22"/>
              </w:rPr>
              <w:t xml:space="preserve"> plan. It would be great increase the percentage of social scientists' engagement for facilitating the breakout sessions.</w:t>
            </w:r>
          </w:p>
        </w:tc>
      </w:tr>
      <w:tr w:rsidR="001F38CB" w14:paraId="32F5D729" w14:textId="77777777" w:rsidTr="001F38CB">
        <w:trPr>
          <w:trHeight w:val="432"/>
        </w:trPr>
        <w:tc>
          <w:tcPr>
            <w:tcW w:w="0" w:type="auto"/>
            <w:vAlign w:val="center"/>
          </w:tcPr>
          <w:p w14:paraId="16F79402" w14:textId="77777777" w:rsidR="001F38CB" w:rsidRDefault="001F38CB" w:rsidP="001F38CB">
            <w:r>
              <w:rPr>
                <w:sz w:val="22"/>
                <w:szCs w:val="22"/>
              </w:rPr>
              <w:t>I thought the workshop was extremely informative and helpful! The breakout sessions on disruptive technologies were especially enlightening.. I wish I would have been able to attend them all.  I think it would have been beneficial if there were more discussion on how to incorporate the different disruptive technologies into different types of research campaigns (e.g. numerical vs. experimental). I also think it would have been helpful if there was more time set-aside to develop the research campaigns.</w:t>
            </w:r>
          </w:p>
        </w:tc>
      </w:tr>
      <w:tr w:rsidR="001F38CB" w14:paraId="2D08A40B" w14:textId="77777777" w:rsidTr="001F38CB">
        <w:trPr>
          <w:trHeight w:val="432"/>
        </w:trPr>
        <w:tc>
          <w:tcPr>
            <w:tcW w:w="0" w:type="auto"/>
            <w:vAlign w:val="center"/>
          </w:tcPr>
          <w:p w14:paraId="1C4C0FD8" w14:textId="77777777" w:rsidR="001F38CB" w:rsidRDefault="001F38CB" w:rsidP="001F38CB">
            <w:r>
              <w:rPr>
                <w:sz w:val="22"/>
                <w:szCs w:val="22"/>
              </w:rPr>
              <w:t>It was a very well organized and informative event.</w:t>
            </w:r>
          </w:p>
        </w:tc>
      </w:tr>
      <w:tr w:rsidR="001F38CB" w14:paraId="2A5F4182" w14:textId="77777777" w:rsidTr="001F38CB">
        <w:trPr>
          <w:trHeight w:val="432"/>
        </w:trPr>
        <w:tc>
          <w:tcPr>
            <w:tcW w:w="0" w:type="auto"/>
            <w:vAlign w:val="center"/>
          </w:tcPr>
          <w:p w14:paraId="3F89F3EB" w14:textId="77777777" w:rsidR="001F38CB" w:rsidRDefault="001F38CB" w:rsidP="001F38CB">
            <w:r>
              <w:rPr>
                <w:sz w:val="22"/>
                <w:szCs w:val="22"/>
              </w:rPr>
              <w:t>Presentations by junior faculty on current topics did not have enough diversity of topics and depth. Some senior speakers lacked understanding of the connection or possible use of their work to Natural Hazards research.</w:t>
            </w:r>
          </w:p>
        </w:tc>
      </w:tr>
      <w:tr w:rsidR="001F38CB" w14:paraId="57C35866" w14:textId="77777777" w:rsidTr="001F38CB">
        <w:trPr>
          <w:trHeight w:val="432"/>
        </w:trPr>
        <w:tc>
          <w:tcPr>
            <w:tcW w:w="0" w:type="auto"/>
            <w:vAlign w:val="center"/>
          </w:tcPr>
          <w:p w14:paraId="2360E87A" w14:textId="128B0577" w:rsidR="001F38CB" w:rsidRDefault="001F38CB" w:rsidP="001F38CB">
            <w:r>
              <w:rPr>
                <w:sz w:val="22"/>
                <w:szCs w:val="22"/>
              </w:rPr>
              <w:t xml:space="preserve">The workshop was very instructive and gave me many ideas for our future planning of the research infrastructure. I hope NHERI together with NSF to play a leading role to organize </w:t>
            </w:r>
            <w:r w:rsidR="00952B45">
              <w:rPr>
                <w:sz w:val="22"/>
                <w:szCs w:val="22"/>
              </w:rPr>
              <w:t>an</w:t>
            </w:r>
            <w:r>
              <w:rPr>
                <w:sz w:val="22"/>
                <w:szCs w:val="22"/>
              </w:rPr>
              <w:t xml:space="preserve"> international network of research infrastructures.</w:t>
            </w:r>
          </w:p>
        </w:tc>
      </w:tr>
      <w:tr w:rsidR="001F38CB" w14:paraId="6E0A23FA" w14:textId="77777777" w:rsidTr="001F38CB">
        <w:trPr>
          <w:trHeight w:val="432"/>
        </w:trPr>
        <w:tc>
          <w:tcPr>
            <w:tcW w:w="0" w:type="auto"/>
            <w:vAlign w:val="center"/>
          </w:tcPr>
          <w:p w14:paraId="7C233737" w14:textId="77777777" w:rsidR="001F38CB" w:rsidRDefault="001F38CB" w:rsidP="001F38CB">
            <w:r>
              <w:rPr>
                <w:sz w:val="22"/>
                <w:szCs w:val="22"/>
              </w:rPr>
              <w:t>For the last question, I think we should be able to check more than one facility.  Otherwise, it is very nicely done.  Thanks to you and Lori.</w:t>
            </w:r>
          </w:p>
        </w:tc>
      </w:tr>
    </w:tbl>
    <w:p w14:paraId="2B47118F" w14:textId="1367A8DF" w:rsidR="00C746D8" w:rsidRDefault="00C746D8" w:rsidP="008A1D04"/>
    <w:p w14:paraId="0AC62032" w14:textId="77777777" w:rsidR="00C746D8" w:rsidRDefault="00C746D8">
      <w:r>
        <w:br w:type="page"/>
      </w:r>
    </w:p>
    <w:p w14:paraId="3EF23AA0" w14:textId="0B0E02A4" w:rsidR="00C746D8" w:rsidRPr="00855143" w:rsidRDefault="00C746D8">
      <w:pPr>
        <w:pStyle w:val="Heading1"/>
      </w:pPr>
      <w:bookmarkStart w:id="129" w:name="_Toc419459730"/>
      <w:r w:rsidRPr="00855143">
        <w:lastRenderedPageBreak/>
        <w:t>APPENDIX 5</w:t>
      </w:r>
      <w:bookmarkEnd w:id="129"/>
    </w:p>
    <w:p w14:paraId="6D8D0AB0" w14:textId="77777777" w:rsidR="00C746D8" w:rsidRPr="0033630E" w:rsidRDefault="00C746D8" w:rsidP="00952B45">
      <w:pPr>
        <w:pStyle w:val="Heading1"/>
      </w:pPr>
      <w:bookmarkStart w:id="130" w:name="_Toc419459731"/>
      <w:r w:rsidRPr="0033630E">
        <w:t>Natural Hazards Engineering Research Infrastructure (NHERI)</w:t>
      </w:r>
      <w:bookmarkEnd w:id="130"/>
    </w:p>
    <w:p w14:paraId="3CE0B40A" w14:textId="77777777" w:rsidR="00210B68" w:rsidRDefault="00210B68">
      <w:pPr>
        <w:pStyle w:val="Heading1"/>
      </w:pPr>
    </w:p>
    <w:p w14:paraId="2DE7EB03" w14:textId="77777777" w:rsidR="00F44275" w:rsidRDefault="00F44275" w:rsidP="00952B45">
      <w:pPr>
        <w:pStyle w:val="Heading1"/>
        <w:sectPr w:rsidR="00F44275" w:rsidSect="00952B45">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800" w:header="720" w:footer="720" w:gutter="0"/>
          <w:cols w:space="720"/>
          <w:titlePg/>
          <w:docGrid w:linePitch="360"/>
        </w:sectPr>
      </w:pPr>
    </w:p>
    <w:p w14:paraId="2D4FB9E7" w14:textId="77777777" w:rsidR="00F44275" w:rsidRDefault="00F44275" w:rsidP="00F44275">
      <w:pPr>
        <w:ind w:left="720" w:hanging="720"/>
        <w:rPr>
          <w:i/>
        </w:rPr>
      </w:pPr>
    </w:p>
    <w:p w14:paraId="669B9DEB" w14:textId="77777777" w:rsidR="00F44275" w:rsidRPr="00952B45" w:rsidRDefault="00F44275">
      <w:pPr>
        <w:jc w:val="center"/>
        <w:rPr>
          <w:i/>
          <w:sz w:val="22"/>
        </w:rPr>
      </w:pPr>
      <w:r w:rsidRPr="00952B45">
        <w:rPr>
          <w:i/>
          <w:sz w:val="22"/>
        </w:rPr>
        <w:t>NHERI is a distributed, multi-user, national network that provides natural hazards engineering, social science, and interdisciplinary communities with state-of-the-art research infrastructure. This handout includes information on the facilities and resources that make up the NHERI network.</w:t>
      </w:r>
    </w:p>
    <w:p w14:paraId="38E284D8" w14:textId="022491FA" w:rsidR="00F44275" w:rsidRPr="00952B45" w:rsidRDefault="00E82CE0">
      <w:pPr>
        <w:rPr>
          <w:b/>
          <w:color w:val="000000"/>
          <w:sz w:val="22"/>
          <w:szCs w:val="22"/>
        </w:rPr>
      </w:pPr>
      <w:ins w:id="131" w:author="Billy Edge" w:date="2019-05-14T11:53:00Z">
        <w:r>
          <w:rPr>
            <w:b/>
            <w:noProof/>
            <w:color w:val="000000"/>
            <w:sz w:val="22"/>
            <w:szCs w:val="22"/>
          </w:rPr>
          <w:pict w14:anchorId="3D717DDA">
            <v:rect id="_x0000_i1040" alt="" style="width:450pt;height:.05pt;mso-width-percent:0;mso-height-percent:0;mso-width-percent:0;mso-height-percent:0" o:hralign="center" o:hrstd="t" o:hr="t" fillcolor="#a0a0a0" stroked="f"/>
          </w:pict>
        </w:r>
      </w:ins>
    </w:p>
    <w:p w14:paraId="10CAB3E5" w14:textId="141FF716" w:rsidR="00F44275" w:rsidRPr="00952B45" w:rsidRDefault="00256118" w:rsidP="00952B45">
      <w:pPr>
        <w:rPr>
          <w:b/>
          <w:color w:val="000000"/>
          <w:sz w:val="28"/>
          <w:szCs w:val="22"/>
        </w:rPr>
      </w:pPr>
      <w:r w:rsidRPr="00952B45">
        <w:rPr>
          <w:noProof/>
          <w:sz w:val="28"/>
          <w:szCs w:val="22"/>
        </w:rPr>
        <w:drawing>
          <wp:anchor distT="0" distB="0" distL="114300" distR="114300" simplePos="0" relativeHeight="251738112" behindDoc="1" locked="0" layoutInCell="1" allowOverlap="1" wp14:anchorId="56700206" wp14:editId="1F2E7634">
            <wp:simplePos x="0" y="0"/>
            <wp:positionH relativeFrom="margin">
              <wp:posOffset>2514600</wp:posOffset>
            </wp:positionH>
            <wp:positionV relativeFrom="margin">
              <wp:posOffset>1228725</wp:posOffset>
            </wp:positionV>
            <wp:extent cx="1168400" cy="859155"/>
            <wp:effectExtent l="0" t="0" r="0" b="4445"/>
            <wp:wrapTight wrapText="bothSides">
              <wp:wrapPolygon edited="0">
                <wp:start x="0" y="0"/>
                <wp:lineTo x="0" y="21073"/>
                <wp:lineTo x="21130" y="21073"/>
                <wp:lineTo x="21130" y="0"/>
                <wp:lineTo x="0" y="0"/>
              </wp:wrapPolygon>
            </wp:wrapTight>
            <wp:docPr id="2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a:xfrm>
                      <a:off x="0" y="0"/>
                      <a:ext cx="1168400" cy="859155"/>
                    </a:xfrm>
                    <a:prstGeom prst="rect">
                      <a:avLst/>
                    </a:prstGeom>
                    <a:ln/>
                  </pic:spPr>
                </pic:pic>
              </a:graphicData>
            </a:graphic>
            <wp14:sizeRelH relativeFrom="margin">
              <wp14:pctWidth>0</wp14:pctWidth>
            </wp14:sizeRelH>
            <wp14:sizeRelV relativeFrom="margin">
              <wp14:pctHeight>0</wp14:pctHeight>
            </wp14:sizeRelV>
          </wp:anchor>
        </w:drawing>
      </w:r>
      <w:r w:rsidRPr="00952B45">
        <w:rPr>
          <w:b/>
          <w:noProof/>
          <w:color w:val="005699"/>
          <w:sz w:val="28"/>
          <w:szCs w:val="22"/>
        </w:rPr>
        <w:drawing>
          <wp:anchor distT="0" distB="0" distL="114300" distR="114300" simplePos="0" relativeHeight="251742208" behindDoc="1" locked="0" layoutInCell="1" allowOverlap="1" wp14:anchorId="08F1CCBB" wp14:editId="4C5976C6">
            <wp:simplePos x="0" y="0"/>
            <wp:positionH relativeFrom="margin">
              <wp:posOffset>0</wp:posOffset>
            </wp:positionH>
            <wp:positionV relativeFrom="margin">
              <wp:posOffset>1236345</wp:posOffset>
            </wp:positionV>
            <wp:extent cx="2514600" cy="841375"/>
            <wp:effectExtent l="0" t="0" r="0" b="0"/>
            <wp:wrapTight wrapText="bothSides">
              <wp:wrapPolygon edited="0">
                <wp:start x="0" y="0"/>
                <wp:lineTo x="0" y="20866"/>
                <wp:lineTo x="21382" y="20866"/>
                <wp:lineTo x="21382"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CO.jpg"/>
                    <pic:cNvPicPr/>
                  </pic:nvPicPr>
                  <pic:blipFill>
                    <a:blip r:embed="rId56">
                      <a:extLst>
                        <a:ext uri="{28A0092B-C50C-407E-A947-70E740481C1C}">
                          <a14:useLocalDpi xmlns:a14="http://schemas.microsoft.com/office/drawing/2010/main" val="0"/>
                        </a:ext>
                      </a:extLst>
                    </a:blip>
                    <a:stretch>
                      <a:fillRect/>
                    </a:stretch>
                  </pic:blipFill>
                  <pic:spPr>
                    <a:xfrm>
                      <a:off x="0" y="0"/>
                      <a:ext cx="2514600" cy="841375"/>
                    </a:xfrm>
                    <a:prstGeom prst="rect">
                      <a:avLst/>
                    </a:prstGeom>
                  </pic:spPr>
                </pic:pic>
              </a:graphicData>
            </a:graphic>
            <wp14:sizeRelH relativeFrom="margin">
              <wp14:pctWidth>0</wp14:pctWidth>
            </wp14:sizeRelH>
            <wp14:sizeRelV relativeFrom="margin">
              <wp14:pctHeight>0</wp14:pctHeight>
            </wp14:sizeRelV>
          </wp:anchor>
        </w:drawing>
      </w:r>
      <w:r w:rsidR="00F44275" w:rsidRPr="00952B45">
        <w:rPr>
          <w:b/>
          <w:color w:val="000000"/>
          <w:sz w:val="28"/>
          <w:szCs w:val="22"/>
        </w:rPr>
        <w:t>Network Coordination Office (NCO)</w:t>
      </w:r>
    </w:p>
    <w:p w14:paraId="4B640705" w14:textId="77777777" w:rsidR="00F44275" w:rsidRPr="00952B45" w:rsidRDefault="00F44275" w:rsidP="00322943">
      <w:pPr>
        <w:ind w:left="6300"/>
        <w:rPr>
          <w:b/>
          <w:color w:val="548DD4" w:themeColor="text2" w:themeTint="99"/>
          <w:sz w:val="22"/>
          <w:szCs w:val="22"/>
        </w:rPr>
      </w:pPr>
      <w:r w:rsidRPr="00952B45">
        <w:rPr>
          <w:b/>
          <w:color w:val="005699"/>
          <w:sz w:val="22"/>
          <w:szCs w:val="22"/>
        </w:rPr>
        <w:t>NSF Award #1612144</w:t>
      </w:r>
    </w:p>
    <w:p w14:paraId="576E38CF" w14:textId="77777777" w:rsidR="00F44275" w:rsidRPr="00952B45" w:rsidRDefault="00F44275" w:rsidP="00322943">
      <w:pPr>
        <w:ind w:left="6300"/>
        <w:rPr>
          <w:color w:val="000000"/>
          <w:sz w:val="22"/>
          <w:szCs w:val="22"/>
        </w:rPr>
      </w:pPr>
      <w:r w:rsidRPr="00952B45">
        <w:rPr>
          <w:color w:val="000000"/>
          <w:sz w:val="22"/>
          <w:szCs w:val="22"/>
        </w:rPr>
        <w:t>Purdue University</w:t>
      </w:r>
    </w:p>
    <w:p w14:paraId="3A864FEA" w14:textId="77777777" w:rsidR="00F44275" w:rsidRPr="00952B45" w:rsidRDefault="00F44275" w:rsidP="00322943">
      <w:pPr>
        <w:ind w:left="6300"/>
        <w:rPr>
          <w:color w:val="005699"/>
          <w:sz w:val="22"/>
          <w:szCs w:val="22"/>
          <w:u w:val="single"/>
        </w:rPr>
      </w:pPr>
      <w:r w:rsidRPr="00952B45">
        <w:rPr>
          <w:color w:val="000000"/>
          <w:sz w:val="22"/>
          <w:szCs w:val="22"/>
          <w:u w:val="single"/>
        </w:rPr>
        <w:t>www.designsafe-ci.org/facilities/nco/</w:t>
      </w:r>
    </w:p>
    <w:p w14:paraId="4DB4A15E" w14:textId="77777777" w:rsidR="00F44275" w:rsidRPr="00952B45" w:rsidRDefault="00F44275" w:rsidP="00F44275">
      <w:pPr>
        <w:ind w:left="6840"/>
        <w:rPr>
          <w:sz w:val="22"/>
          <w:szCs w:val="22"/>
        </w:rPr>
      </w:pPr>
    </w:p>
    <w:p w14:paraId="7202221C" w14:textId="54797C49" w:rsidR="00F44275" w:rsidRPr="00952B45" w:rsidRDefault="00F44275">
      <w:pPr>
        <w:rPr>
          <w:color w:val="000000"/>
          <w:sz w:val="22"/>
          <w:szCs w:val="22"/>
        </w:rPr>
      </w:pPr>
      <w:r w:rsidRPr="00952B45">
        <w:rPr>
          <w:color w:val="000000"/>
          <w:sz w:val="22"/>
          <w:szCs w:val="22"/>
        </w:rPr>
        <w:t>The NCO serves as the leader and focal point for NHERI, building a global, multi-hazard, collaborative research community and research infrastructure focused on mitigating the impacts of earthquakes, windstorms, and related hazards of tsunamis and storm surge on civil infrastructure and society.</w:t>
      </w:r>
    </w:p>
    <w:p w14:paraId="56E3925E" w14:textId="73C39CDA" w:rsidR="00F44275" w:rsidRPr="00952B45" w:rsidRDefault="00E82CE0">
      <w:pPr>
        <w:rPr>
          <w:b/>
          <w:color w:val="000000"/>
          <w:sz w:val="22"/>
          <w:szCs w:val="22"/>
        </w:rPr>
      </w:pPr>
      <w:ins w:id="132" w:author="Billy Edge" w:date="2019-05-14T11:53:00Z">
        <w:r>
          <w:rPr>
            <w:b/>
            <w:noProof/>
            <w:color w:val="000000"/>
            <w:sz w:val="22"/>
            <w:szCs w:val="22"/>
          </w:rPr>
          <w:pict w14:anchorId="1C34684E">
            <v:rect id="_x0000_i1039" alt="" style="width:450pt;height:.05pt;mso-width-percent:0;mso-height-percent:0;mso-width-percent:0;mso-height-percent:0" o:hralign="center" o:hrstd="t" o:hr="t" fillcolor="#a0a0a0" stroked="f"/>
          </w:pict>
        </w:r>
      </w:ins>
    </w:p>
    <w:p w14:paraId="1EC49B60" w14:textId="5426F433" w:rsidR="00F44275" w:rsidRPr="00952B45" w:rsidRDefault="00F44275" w:rsidP="00952B45">
      <w:pPr>
        <w:rPr>
          <w:b/>
          <w:color w:val="000000"/>
          <w:sz w:val="28"/>
          <w:szCs w:val="22"/>
        </w:rPr>
      </w:pPr>
      <w:r w:rsidRPr="00952B45">
        <w:rPr>
          <w:b/>
          <w:color w:val="000000"/>
          <w:sz w:val="28"/>
          <w:szCs w:val="22"/>
        </w:rPr>
        <w:t xml:space="preserve">Wall of Wind </w:t>
      </w:r>
    </w:p>
    <w:p w14:paraId="778973BC" w14:textId="4044DE24" w:rsidR="00F44275" w:rsidRPr="00952B45" w:rsidRDefault="00322943" w:rsidP="00322943">
      <w:pPr>
        <w:ind w:left="6300"/>
        <w:rPr>
          <w:b/>
          <w:color w:val="005699"/>
          <w:sz w:val="22"/>
          <w:szCs w:val="22"/>
        </w:rPr>
      </w:pPr>
      <w:r w:rsidRPr="00952B45">
        <w:rPr>
          <w:b/>
          <w:noProof/>
          <w:color w:val="000000"/>
          <w:sz w:val="22"/>
          <w:szCs w:val="22"/>
        </w:rPr>
        <w:drawing>
          <wp:anchor distT="228600" distB="228600" distL="228600" distR="228600" simplePos="0" relativeHeight="251731968" behindDoc="1" locked="0" layoutInCell="1" hidden="0" allowOverlap="1" wp14:anchorId="424BA963" wp14:editId="1419F2C6">
            <wp:simplePos x="0" y="0"/>
            <wp:positionH relativeFrom="margin">
              <wp:posOffset>1714500</wp:posOffset>
            </wp:positionH>
            <wp:positionV relativeFrom="margin">
              <wp:posOffset>3286125</wp:posOffset>
            </wp:positionV>
            <wp:extent cx="1600200" cy="457200"/>
            <wp:effectExtent l="0" t="0" r="0" b="0"/>
            <wp:wrapTight wrapText="bothSides">
              <wp:wrapPolygon edited="0">
                <wp:start x="0" y="0"/>
                <wp:lineTo x="0" y="15600"/>
                <wp:lineTo x="3086" y="20400"/>
                <wp:lineTo x="18171" y="20400"/>
                <wp:lineTo x="18171" y="19200"/>
                <wp:lineTo x="21257" y="10800"/>
                <wp:lineTo x="21257" y="3600"/>
                <wp:lineTo x="10971" y="0"/>
                <wp:lineTo x="0" y="0"/>
              </wp:wrapPolygon>
            </wp:wrapTight>
            <wp:docPr id="220" name="image13.png" descr="Image result for fiu wind of wall logo"/>
            <wp:cNvGraphicFramePr/>
            <a:graphic xmlns:a="http://schemas.openxmlformats.org/drawingml/2006/main">
              <a:graphicData uri="http://schemas.openxmlformats.org/drawingml/2006/picture">
                <pic:pic xmlns:pic="http://schemas.openxmlformats.org/drawingml/2006/picture">
                  <pic:nvPicPr>
                    <pic:cNvPr id="0" name="image13.png" descr="Image result for fiu wind of wall logo"/>
                    <pic:cNvPicPr preferRelativeResize="0"/>
                  </pic:nvPicPr>
                  <pic:blipFill>
                    <a:blip r:embed="rId57"/>
                    <a:srcRect/>
                    <a:stretch>
                      <a:fillRect/>
                    </a:stretch>
                  </pic:blipFill>
                  <pic:spPr>
                    <a:xfrm>
                      <a:off x="0" y="0"/>
                      <a:ext cx="1600200" cy="457200"/>
                    </a:xfrm>
                    <a:prstGeom prst="rect">
                      <a:avLst/>
                    </a:prstGeom>
                    <a:ln/>
                  </pic:spPr>
                </pic:pic>
              </a:graphicData>
            </a:graphic>
            <wp14:sizeRelH relativeFrom="margin">
              <wp14:pctWidth>0</wp14:pctWidth>
            </wp14:sizeRelH>
            <wp14:sizeRelV relativeFrom="margin">
              <wp14:pctHeight>0</wp14:pctHeight>
            </wp14:sizeRelV>
          </wp:anchor>
        </w:drawing>
      </w:r>
      <w:r w:rsidRPr="00952B45">
        <w:rPr>
          <w:b/>
          <w:noProof/>
          <w:color w:val="000000"/>
          <w:sz w:val="22"/>
          <w:szCs w:val="22"/>
        </w:rPr>
        <w:drawing>
          <wp:anchor distT="0" distB="0" distL="114300" distR="114300" simplePos="0" relativeHeight="251743232" behindDoc="1" locked="0" layoutInCell="1" allowOverlap="1" wp14:anchorId="0D5E972C" wp14:editId="2D0AD855">
            <wp:simplePos x="0" y="0"/>
            <wp:positionH relativeFrom="margin">
              <wp:posOffset>0</wp:posOffset>
            </wp:positionH>
            <wp:positionV relativeFrom="margin">
              <wp:posOffset>3171825</wp:posOffset>
            </wp:positionV>
            <wp:extent cx="1536700" cy="713105"/>
            <wp:effectExtent l="0" t="0" r="12700" b="0"/>
            <wp:wrapTight wrapText="bothSides">
              <wp:wrapPolygon edited="0">
                <wp:start x="0" y="0"/>
                <wp:lineTo x="0" y="20773"/>
                <wp:lineTo x="21421" y="20773"/>
                <wp:lineTo x="2142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U.png"/>
                    <pic:cNvPicPr/>
                  </pic:nvPicPr>
                  <pic:blipFill rotWithShape="1">
                    <a:blip r:embed="rId58">
                      <a:extLst>
                        <a:ext uri="{28A0092B-C50C-407E-A947-70E740481C1C}">
                          <a14:useLocalDpi xmlns:a14="http://schemas.microsoft.com/office/drawing/2010/main" val="0"/>
                        </a:ext>
                      </a:extLst>
                    </a:blip>
                    <a:srcRect l="5556" t="6735" r="5026" b="11917"/>
                    <a:stretch/>
                  </pic:blipFill>
                  <pic:spPr bwMode="auto">
                    <a:xfrm>
                      <a:off x="0" y="0"/>
                      <a:ext cx="1536700" cy="7131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275" w:rsidRPr="00952B45">
        <w:rPr>
          <w:b/>
          <w:color w:val="005699"/>
          <w:sz w:val="22"/>
          <w:szCs w:val="22"/>
        </w:rPr>
        <w:t>NSF Award #1520853</w:t>
      </w:r>
    </w:p>
    <w:p w14:paraId="6F29E689" w14:textId="7B2B1EAD" w:rsidR="00F44275" w:rsidRPr="00952B45" w:rsidRDefault="00F44275" w:rsidP="00322943">
      <w:pPr>
        <w:ind w:left="6300"/>
        <w:rPr>
          <w:color w:val="000000"/>
          <w:sz w:val="22"/>
          <w:szCs w:val="22"/>
        </w:rPr>
      </w:pPr>
      <w:r w:rsidRPr="00952B45">
        <w:rPr>
          <w:color w:val="000000"/>
          <w:sz w:val="22"/>
          <w:szCs w:val="22"/>
        </w:rPr>
        <w:t>International Hurricane Research Center</w:t>
      </w:r>
    </w:p>
    <w:p w14:paraId="357DFDB2" w14:textId="77777777" w:rsidR="00F44275" w:rsidRPr="00952B45" w:rsidRDefault="00F44275" w:rsidP="00322943">
      <w:pPr>
        <w:ind w:left="6300"/>
        <w:rPr>
          <w:color w:val="000000"/>
          <w:sz w:val="22"/>
          <w:szCs w:val="22"/>
        </w:rPr>
      </w:pPr>
      <w:r w:rsidRPr="00952B45">
        <w:rPr>
          <w:color w:val="000000"/>
          <w:sz w:val="22"/>
          <w:szCs w:val="22"/>
        </w:rPr>
        <w:t>Florida International University</w:t>
      </w:r>
    </w:p>
    <w:p w14:paraId="3D7A6D1B" w14:textId="77777777" w:rsidR="00F44275" w:rsidRPr="00952B45" w:rsidRDefault="00F44275" w:rsidP="00322943">
      <w:pPr>
        <w:ind w:left="6300"/>
        <w:rPr>
          <w:color w:val="000000"/>
          <w:sz w:val="22"/>
          <w:szCs w:val="22"/>
          <w:u w:val="single"/>
        </w:rPr>
      </w:pPr>
      <w:r w:rsidRPr="00952B45">
        <w:rPr>
          <w:color w:val="000000"/>
          <w:sz w:val="22"/>
          <w:szCs w:val="22"/>
          <w:u w:val="single"/>
        </w:rPr>
        <w:t>wow.fiu.edu</w:t>
      </w:r>
    </w:p>
    <w:p w14:paraId="1CB87DAD" w14:textId="77777777" w:rsidR="00F44275" w:rsidRPr="00952B45" w:rsidRDefault="00F44275">
      <w:pPr>
        <w:rPr>
          <w:color w:val="000000"/>
          <w:sz w:val="22"/>
          <w:szCs w:val="22"/>
        </w:rPr>
      </w:pPr>
    </w:p>
    <w:p w14:paraId="6CBA19A8" w14:textId="77777777" w:rsidR="00F44275" w:rsidRPr="00952B45" w:rsidRDefault="00F44275">
      <w:pPr>
        <w:rPr>
          <w:color w:val="000000"/>
          <w:sz w:val="22"/>
          <w:szCs w:val="22"/>
        </w:rPr>
      </w:pPr>
      <w:r w:rsidRPr="00952B45">
        <w:rPr>
          <w:color w:val="000000"/>
          <w:sz w:val="22"/>
          <w:szCs w:val="22"/>
        </w:rPr>
        <w:t xml:space="preserve">The Wall of Wind (WOW) is a large open-jet wind tunnel facility with distinct advantages over conventional wind tunnels. WOW </w:t>
      </w:r>
      <w:r w:rsidRPr="00952B45">
        <w:rPr>
          <w:sz w:val="22"/>
          <w:szCs w:val="22"/>
        </w:rPr>
        <w:t>enables</w:t>
      </w:r>
      <w:r w:rsidRPr="00952B45">
        <w:rPr>
          <w:color w:val="000000"/>
          <w:sz w:val="22"/>
          <w:szCs w:val="22"/>
        </w:rPr>
        <w:t xml:space="preserve"> testing of entire structures at full-scale, leading to performance-based design for hurricanes through direct correlation of wind speed with performance and damage levels.</w:t>
      </w:r>
    </w:p>
    <w:p w14:paraId="3A772AA2" w14:textId="1E05DD99" w:rsidR="00F44275" w:rsidRPr="00952B45" w:rsidRDefault="00E82CE0">
      <w:pPr>
        <w:rPr>
          <w:color w:val="000000"/>
          <w:sz w:val="22"/>
          <w:szCs w:val="22"/>
        </w:rPr>
      </w:pPr>
      <w:ins w:id="133" w:author="Billy Edge" w:date="2019-05-14T12:10:00Z">
        <w:r>
          <w:rPr>
            <w:b/>
            <w:noProof/>
            <w:color w:val="000000"/>
            <w:sz w:val="22"/>
            <w:szCs w:val="22"/>
          </w:rPr>
          <w:pict w14:anchorId="1312DFB3">
            <v:rect id="_x0000_i1038" alt="" style="width:450pt;height:.05pt;mso-width-percent:0;mso-height-percent:0;mso-width-percent:0;mso-height-percent:0" o:hralign="center" o:hrstd="t" o:hr="t" fillcolor="#a0a0a0" stroked="f"/>
          </w:pict>
        </w:r>
      </w:ins>
    </w:p>
    <w:p w14:paraId="7ECDB6E6" w14:textId="59354408" w:rsidR="00F44275" w:rsidRPr="00952B45" w:rsidRDefault="00F44275" w:rsidP="00952B45">
      <w:pPr>
        <w:rPr>
          <w:b/>
          <w:color w:val="000000"/>
          <w:sz w:val="28"/>
          <w:szCs w:val="22"/>
        </w:rPr>
      </w:pPr>
      <w:r w:rsidRPr="00952B45">
        <w:rPr>
          <w:b/>
          <w:color w:val="000000"/>
          <w:sz w:val="28"/>
          <w:szCs w:val="22"/>
        </w:rPr>
        <w:t>Real-Time Multi-Directional (RTMD) Natural Hazards Simulation Facility</w:t>
      </w:r>
    </w:p>
    <w:p w14:paraId="34EE8473" w14:textId="51BEF2D1" w:rsidR="00F44275" w:rsidRPr="00952B45" w:rsidRDefault="00322943" w:rsidP="00322943">
      <w:pPr>
        <w:ind w:left="6300"/>
        <w:rPr>
          <w:color w:val="000000"/>
          <w:sz w:val="22"/>
          <w:szCs w:val="22"/>
        </w:rPr>
      </w:pPr>
      <w:r w:rsidRPr="00952B45">
        <w:rPr>
          <w:noProof/>
          <w:sz w:val="22"/>
          <w:szCs w:val="22"/>
        </w:rPr>
        <w:drawing>
          <wp:anchor distT="0" distB="0" distL="114300" distR="114300" simplePos="0" relativeHeight="251741184" behindDoc="1" locked="0" layoutInCell="1" allowOverlap="1" wp14:anchorId="4AC05D06" wp14:editId="3FAC20AD">
            <wp:simplePos x="0" y="0"/>
            <wp:positionH relativeFrom="margin">
              <wp:posOffset>2400300</wp:posOffset>
            </wp:positionH>
            <wp:positionV relativeFrom="margin">
              <wp:posOffset>5457825</wp:posOffset>
            </wp:positionV>
            <wp:extent cx="1257300" cy="571500"/>
            <wp:effectExtent l="0" t="0" r="12700" b="12700"/>
            <wp:wrapTight wrapText="bothSides">
              <wp:wrapPolygon edited="0">
                <wp:start x="0" y="0"/>
                <wp:lineTo x="0" y="21120"/>
                <wp:lineTo x="21382" y="21120"/>
                <wp:lineTo x="21382" y="0"/>
                <wp:lineTo x="0" y="0"/>
              </wp:wrapPolygon>
            </wp:wrapTight>
            <wp:docPr id="221" name="Picture 2" descr="RTMD_NHERI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TMD_NHERI_Logo"/>
                    <pic:cNvPicPr>
                      <a:picLocks/>
                    </pic:cNvPicPr>
                  </pic:nvPicPr>
                  <pic:blipFill>
                    <a:blip r:embed="rId59" cstate="print">
                      <a:extLst>
                        <a:ext uri="{28A0092B-C50C-407E-A947-70E740481C1C}">
                          <a14:useLocalDpi xmlns:a14="http://schemas.microsoft.com/office/drawing/2010/main" val="0"/>
                        </a:ext>
                      </a:extLst>
                    </a:blip>
                    <a:srcRect t="-13699" b="-10220"/>
                    <a:stretch>
                      <a:fillRect/>
                    </a:stretch>
                  </pic:blipFill>
                  <pic:spPr bwMode="auto">
                    <a:xfrm>
                      <a:off x="0" y="0"/>
                      <a:ext cx="1257300" cy="571500"/>
                    </a:xfrm>
                    <a:prstGeom prst="rect">
                      <a:avLst/>
                    </a:prstGeom>
                    <a:ln>
                      <a:noFill/>
                    </a:ln>
                  </pic:spPr>
                </pic:pic>
              </a:graphicData>
            </a:graphic>
            <wp14:sizeRelH relativeFrom="page">
              <wp14:pctWidth>0</wp14:pctWidth>
            </wp14:sizeRelH>
            <wp14:sizeRelV relativeFrom="page">
              <wp14:pctHeight>0</wp14:pctHeight>
            </wp14:sizeRelV>
          </wp:anchor>
        </w:drawing>
      </w:r>
      <w:r w:rsidRPr="00952B45">
        <w:rPr>
          <w:b/>
          <w:noProof/>
          <w:color w:val="000000"/>
          <w:sz w:val="22"/>
          <w:szCs w:val="22"/>
        </w:rPr>
        <w:drawing>
          <wp:anchor distT="0" distB="0" distL="114300" distR="114300" simplePos="0" relativeHeight="251744256" behindDoc="1" locked="0" layoutInCell="1" allowOverlap="1" wp14:anchorId="125B20AA" wp14:editId="25761FBB">
            <wp:simplePos x="0" y="0"/>
            <wp:positionH relativeFrom="margin">
              <wp:posOffset>0</wp:posOffset>
            </wp:positionH>
            <wp:positionV relativeFrom="margin">
              <wp:posOffset>5457825</wp:posOffset>
            </wp:positionV>
            <wp:extent cx="2286000" cy="571500"/>
            <wp:effectExtent l="0" t="0" r="0" b="12700"/>
            <wp:wrapTight wrapText="bothSides">
              <wp:wrapPolygon edited="0">
                <wp:start x="0" y="0"/>
                <wp:lineTo x="0" y="21120"/>
                <wp:lineTo x="21360" y="21120"/>
                <wp:lineTo x="21360"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high.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286000" cy="571500"/>
                    </a:xfrm>
                    <a:prstGeom prst="rect">
                      <a:avLst/>
                    </a:prstGeom>
                    <a:ln>
                      <a:noFill/>
                    </a:ln>
                  </pic:spPr>
                </pic:pic>
              </a:graphicData>
            </a:graphic>
            <wp14:sizeRelH relativeFrom="margin">
              <wp14:pctWidth>0</wp14:pctWidth>
            </wp14:sizeRelH>
            <wp14:sizeRelV relativeFrom="margin">
              <wp14:pctHeight>0</wp14:pctHeight>
            </wp14:sizeRelV>
          </wp:anchor>
        </w:drawing>
      </w:r>
      <w:r w:rsidR="00F44275" w:rsidRPr="00952B45">
        <w:rPr>
          <w:b/>
          <w:color w:val="005699"/>
          <w:sz w:val="22"/>
          <w:szCs w:val="22"/>
        </w:rPr>
        <w:t>NSF Award #1520765</w:t>
      </w:r>
    </w:p>
    <w:p w14:paraId="3D5C0306" w14:textId="77777777" w:rsidR="00F44275" w:rsidRPr="00952B45" w:rsidRDefault="00F44275" w:rsidP="00322943">
      <w:pPr>
        <w:ind w:left="6300"/>
        <w:rPr>
          <w:color w:val="000000"/>
          <w:sz w:val="22"/>
          <w:szCs w:val="22"/>
          <w:highlight w:val="white"/>
        </w:rPr>
      </w:pPr>
      <w:r w:rsidRPr="00952B45">
        <w:rPr>
          <w:color w:val="000000"/>
          <w:sz w:val="22"/>
          <w:szCs w:val="22"/>
          <w:highlight w:val="white"/>
        </w:rPr>
        <w:t>Lehigh University</w:t>
      </w:r>
    </w:p>
    <w:p w14:paraId="0DECCF74" w14:textId="77777777" w:rsidR="00F44275" w:rsidRPr="00952B45" w:rsidRDefault="00F44275" w:rsidP="00322943">
      <w:pPr>
        <w:ind w:left="6300"/>
        <w:rPr>
          <w:color w:val="000000"/>
          <w:sz w:val="22"/>
          <w:szCs w:val="22"/>
        </w:rPr>
      </w:pPr>
      <w:r w:rsidRPr="00952B45">
        <w:rPr>
          <w:color w:val="000000"/>
          <w:sz w:val="22"/>
          <w:szCs w:val="22"/>
        </w:rPr>
        <w:t>lehigh.designsafe-ci.org</w:t>
      </w:r>
    </w:p>
    <w:p w14:paraId="50DF598D" w14:textId="77777777" w:rsidR="00F44275" w:rsidRPr="00952B45" w:rsidRDefault="00F44275" w:rsidP="00256118">
      <w:pPr>
        <w:ind w:left="5940"/>
        <w:rPr>
          <w:color w:val="000000"/>
          <w:sz w:val="22"/>
          <w:szCs w:val="22"/>
          <w:highlight w:val="white"/>
        </w:rPr>
      </w:pPr>
    </w:p>
    <w:p w14:paraId="237B49D8" w14:textId="77777777" w:rsidR="00F44275" w:rsidRPr="00952B45" w:rsidRDefault="00F44275" w:rsidP="00F44275">
      <w:pPr>
        <w:rPr>
          <w:color w:val="000000"/>
          <w:sz w:val="22"/>
          <w:szCs w:val="22"/>
          <w:highlight w:val="white"/>
        </w:rPr>
      </w:pPr>
      <w:r w:rsidRPr="00952B45">
        <w:rPr>
          <w:color w:val="000000"/>
          <w:sz w:val="22"/>
          <w:szCs w:val="22"/>
          <w:highlight w:val="white"/>
        </w:rPr>
        <w:t>The Real-Time Multi-Directional (RTMD) Natural Hazards Facility at Lehigh University is a large-scale structural testing laboratory that has a unique portfolio of equipment, instrumentation, infrastructure, testbeds, experimental simulation control protocols, large-scale simulation and testing experience along with know-how that does not exist elsewhere in the United States. The unique strength of the NHERI Lehigh EF is accurate, large-scale, multi-degree-of-freedom and multi-directional simulations of the effects of natural hazard events on civil infrastructure systems (i.e., buildings, bridges, industrial facilities, etc.). Specifically, the facility has the ability and extensive experience to perform large-scale multi-directional real-time hybrid simulations to investigate the response of entire structures to natural hazards such as earthquakes and wind storms.</w:t>
      </w:r>
    </w:p>
    <w:p w14:paraId="06DDE484" w14:textId="4913B4B0" w:rsidR="00F44275" w:rsidRPr="00952B45" w:rsidRDefault="00E82CE0">
      <w:pPr>
        <w:rPr>
          <w:color w:val="000000"/>
          <w:sz w:val="22"/>
          <w:szCs w:val="22"/>
          <w:highlight w:val="white"/>
        </w:rPr>
      </w:pPr>
      <w:ins w:id="134" w:author="Billy Edge" w:date="2019-05-14T11:53:00Z">
        <w:r>
          <w:rPr>
            <w:b/>
            <w:noProof/>
            <w:color w:val="000000"/>
            <w:sz w:val="22"/>
            <w:szCs w:val="22"/>
          </w:rPr>
          <w:pict w14:anchorId="57ACC9B5">
            <v:rect id="_x0000_i1037" alt="" style="width:450pt;height:.05pt;mso-width-percent:0;mso-height-percent:0;mso-width-percent:0;mso-height-percent:0" o:hralign="center" o:hrstd="t" o:hr="t" fillcolor="#a0a0a0" stroked="f"/>
          </w:pict>
        </w:r>
      </w:ins>
    </w:p>
    <w:p w14:paraId="09944B16" w14:textId="659313F2" w:rsidR="00F44275" w:rsidRPr="00952B45" w:rsidRDefault="00E82CE0">
      <w:pPr>
        <w:rPr>
          <w:color w:val="000000"/>
          <w:sz w:val="22"/>
          <w:szCs w:val="22"/>
          <w:highlight w:val="white"/>
        </w:rPr>
      </w:pPr>
      <w:ins w:id="135" w:author="Billy Edge" w:date="2019-05-14T12:18:00Z">
        <w:r>
          <w:rPr>
            <w:b/>
            <w:noProof/>
            <w:color w:val="000000"/>
            <w:sz w:val="22"/>
            <w:szCs w:val="22"/>
          </w:rPr>
          <w:lastRenderedPageBreak/>
          <w:pict w14:anchorId="1228287E">
            <v:rect id="_x0000_i1036" alt="" style="width:450pt;height:.05pt;mso-width-percent:0;mso-height-percent:0;mso-width-percent:0;mso-height-percent:0" o:hralign="center" o:hrstd="t" o:hr="t" fillcolor="#a0a0a0" stroked="f"/>
          </w:pict>
        </w:r>
      </w:ins>
    </w:p>
    <w:p w14:paraId="44808CFD" w14:textId="3A57C69E" w:rsidR="00F44275" w:rsidRPr="00952B45" w:rsidRDefault="00322943" w:rsidP="00322943">
      <w:pPr>
        <w:tabs>
          <w:tab w:val="left" w:pos="6480"/>
          <w:tab w:val="left" w:pos="6750"/>
        </w:tabs>
        <w:rPr>
          <w:b/>
          <w:color w:val="000000"/>
          <w:sz w:val="28"/>
          <w:szCs w:val="22"/>
        </w:rPr>
      </w:pPr>
      <w:r w:rsidRPr="00952B45">
        <w:rPr>
          <w:b/>
          <w:noProof/>
          <w:color w:val="000000"/>
          <w:sz w:val="28"/>
          <w:szCs w:val="22"/>
        </w:rPr>
        <w:drawing>
          <wp:anchor distT="0" distB="0" distL="114300" distR="114300" simplePos="0" relativeHeight="251745280" behindDoc="1" locked="0" layoutInCell="1" allowOverlap="1" wp14:anchorId="311C3C00" wp14:editId="0B6211E4">
            <wp:simplePos x="0" y="0"/>
            <wp:positionH relativeFrom="margin">
              <wp:posOffset>0</wp:posOffset>
            </wp:positionH>
            <wp:positionV relativeFrom="margin">
              <wp:posOffset>542925</wp:posOffset>
            </wp:positionV>
            <wp:extent cx="2391410" cy="800100"/>
            <wp:effectExtent l="0" t="0" r="0" b="12700"/>
            <wp:wrapTight wrapText="bothSides">
              <wp:wrapPolygon edited="0">
                <wp:start x="0" y="0"/>
                <wp:lineTo x="0" y="21257"/>
                <wp:lineTo x="21336" y="21257"/>
                <wp:lineTo x="21336"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SU.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91410" cy="800100"/>
                    </a:xfrm>
                    <a:prstGeom prst="rect">
                      <a:avLst/>
                    </a:prstGeom>
                  </pic:spPr>
                </pic:pic>
              </a:graphicData>
            </a:graphic>
            <wp14:sizeRelH relativeFrom="margin">
              <wp14:pctWidth>0</wp14:pctWidth>
            </wp14:sizeRelH>
            <wp14:sizeRelV relativeFrom="margin">
              <wp14:pctHeight>0</wp14:pctHeight>
            </wp14:sizeRelV>
          </wp:anchor>
        </w:drawing>
      </w:r>
      <w:r w:rsidR="00F44275" w:rsidRPr="00952B45">
        <w:rPr>
          <w:b/>
          <w:color w:val="000000"/>
          <w:sz w:val="28"/>
          <w:szCs w:val="22"/>
        </w:rPr>
        <w:t>O.H. Hinsdale Wave Research Laboratory Experimental Facility</w:t>
      </w:r>
    </w:p>
    <w:p w14:paraId="12AD9E1B" w14:textId="008F57B9" w:rsidR="00F44275" w:rsidRPr="00952B45" w:rsidRDefault="00F44275" w:rsidP="00322943">
      <w:pPr>
        <w:tabs>
          <w:tab w:val="left" w:pos="6480"/>
          <w:tab w:val="left" w:pos="6750"/>
        </w:tabs>
        <w:ind w:left="6300"/>
        <w:rPr>
          <w:b/>
          <w:color w:val="005699"/>
          <w:sz w:val="22"/>
          <w:szCs w:val="22"/>
        </w:rPr>
      </w:pPr>
      <w:r w:rsidRPr="00952B45">
        <w:rPr>
          <w:b/>
          <w:color w:val="005699"/>
          <w:sz w:val="22"/>
          <w:szCs w:val="22"/>
        </w:rPr>
        <w:t>NSF Award #1519679</w:t>
      </w:r>
    </w:p>
    <w:p w14:paraId="29971D45" w14:textId="546B5DB6" w:rsidR="00F44275" w:rsidRPr="00952B45" w:rsidRDefault="00322943" w:rsidP="00322943">
      <w:pPr>
        <w:tabs>
          <w:tab w:val="left" w:pos="6480"/>
          <w:tab w:val="left" w:pos="6750"/>
        </w:tabs>
        <w:ind w:left="6300"/>
        <w:rPr>
          <w:color w:val="000000"/>
          <w:sz w:val="22"/>
          <w:szCs w:val="22"/>
        </w:rPr>
      </w:pPr>
      <w:r w:rsidRPr="00952B45">
        <w:rPr>
          <w:b/>
          <w:noProof/>
          <w:color w:val="000000"/>
          <w:sz w:val="28"/>
          <w:szCs w:val="22"/>
        </w:rPr>
        <w:drawing>
          <wp:anchor distT="0" distB="0" distL="114300" distR="114300" simplePos="0" relativeHeight="251740160" behindDoc="1" locked="0" layoutInCell="1" allowOverlap="1" wp14:anchorId="7DF8CF27" wp14:editId="68E53552">
            <wp:simplePos x="0" y="0"/>
            <wp:positionH relativeFrom="margin">
              <wp:posOffset>2514600</wp:posOffset>
            </wp:positionH>
            <wp:positionV relativeFrom="margin">
              <wp:posOffset>541655</wp:posOffset>
            </wp:positionV>
            <wp:extent cx="1144270" cy="759460"/>
            <wp:effectExtent l="0" t="0" r="0" b="2540"/>
            <wp:wrapTight wrapText="bothSides">
              <wp:wrapPolygon edited="0">
                <wp:start x="0" y="0"/>
                <wp:lineTo x="0" y="21311"/>
                <wp:lineTo x="21336" y="21311"/>
                <wp:lineTo x="2133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SU.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44270" cy="759460"/>
                    </a:xfrm>
                    <a:prstGeom prst="rect">
                      <a:avLst/>
                    </a:prstGeom>
                  </pic:spPr>
                </pic:pic>
              </a:graphicData>
            </a:graphic>
            <wp14:sizeRelH relativeFrom="margin">
              <wp14:pctWidth>0</wp14:pctWidth>
            </wp14:sizeRelH>
            <wp14:sizeRelV relativeFrom="margin">
              <wp14:pctHeight>0</wp14:pctHeight>
            </wp14:sizeRelV>
          </wp:anchor>
        </w:drawing>
      </w:r>
      <w:r w:rsidR="00F44275" w:rsidRPr="00952B45">
        <w:rPr>
          <w:color w:val="000000"/>
          <w:sz w:val="22"/>
          <w:szCs w:val="22"/>
        </w:rPr>
        <w:t>Oregon State University</w:t>
      </w:r>
    </w:p>
    <w:p w14:paraId="254AA108" w14:textId="77777777" w:rsidR="00F44275" w:rsidRPr="00952B45" w:rsidRDefault="00F44275" w:rsidP="00322943">
      <w:pPr>
        <w:tabs>
          <w:tab w:val="left" w:pos="6480"/>
          <w:tab w:val="left" w:pos="6750"/>
        </w:tabs>
        <w:ind w:left="6300"/>
        <w:rPr>
          <w:color w:val="000000"/>
          <w:sz w:val="22"/>
          <w:szCs w:val="22"/>
          <w:u w:val="single"/>
        </w:rPr>
      </w:pPr>
      <w:r w:rsidRPr="00952B45">
        <w:rPr>
          <w:color w:val="000000"/>
          <w:sz w:val="22"/>
          <w:szCs w:val="22"/>
          <w:u w:val="single"/>
        </w:rPr>
        <w:t>wave.oregonstate.edu</w:t>
      </w:r>
    </w:p>
    <w:p w14:paraId="3B1075E4" w14:textId="77777777" w:rsidR="00F44275" w:rsidRPr="00952B45" w:rsidRDefault="00F44275">
      <w:pPr>
        <w:rPr>
          <w:sz w:val="22"/>
          <w:szCs w:val="22"/>
          <w:highlight w:val="white"/>
        </w:rPr>
      </w:pPr>
    </w:p>
    <w:p w14:paraId="016B4910" w14:textId="77777777" w:rsidR="00357BF3" w:rsidRDefault="00357BF3">
      <w:pPr>
        <w:rPr>
          <w:color w:val="000000"/>
          <w:sz w:val="22"/>
          <w:szCs w:val="22"/>
          <w:highlight w:val="white"/>
        </w:rPr>
      </w:pPr>
    </w:p>
    <w:p w14:paraId="6DA8268F" w14:textId="77777777" w:rsidR="00357BF3" w:rsidRDefault="00357BF3">
      <w:pPr>
        <w:rPr>
          <w:color w:val="000000"/>
          <w:sz w:val="22"/>
          <w:szCs w:val="22"/>
          <w:highlight w:val="white"/>
        </w:rPr>
      </w:pPr>
    </w:p>
    <w:p w14:paraId="01877856" w14:textId="310D7E04" w:rsidR="00F44275" w:rsidRPr="00952B45" w:rsidRDefault="00F44275">
      <w:pPr>
        <w:rPr>
          <w:color w:val="000000"/>
          <w:sz w:val="22"/>
          <w:szCs w:val="22"/>
          <w:highlight w:val="white"/>
        </w:rPr>
      </w:pPr>
      <w:r w:rsidRPr="00952B45">
        <w:rPr>
          <w:color w:val="000000"/>
          <w:sz w:val="22"/>
          <w:szCs w:val="22"/>
          <w:highlight w:val="white"/>
        </w:rPr>
        <w:t>The O.H. Hinsdale Wave Research Laboratory (HWRL)</w:t>
      </w:r>
      <w:r w:rsidRPr="00952B45">
        <w:rPr>
          <w:color w:val="000000"/>
          <w:sz w:val="22"/>
          <w:szCs w:val="22"/>
        </w:rPr>
        <w:t xml:space="preserve"> has </w:t>
      </w:r>
      <w:r w:rsidRPr="00952B45">
        <w:rPr>
          <w:color w:val="000000"/>
          <w:sz w:val="22"/>
          <w:szCs w:val="22"/>
          <w:highlight w:val="white"/>
        </w:rPr>
        <w:t>two specialized large-scale resources for physical model testing of coastal systems subject to the action of tsunamis created by earthquakes and storm surge and waves created by wind storms: the Large Wave Flume (LWF) and the Directional Wave Basin (DWB). Both the flume and basin are capable of generating wind waves and tsunamis. The flume is a two-dimensional representation of the coast (looking directly out to sea), eliminating the complexity of longshore currents and wave direction and allowing a cross-section of test specimens to be studied at a large scale.</w:t>
      </w:r>
    </w:p>
    <w:p w14:paraId="452019D0" w14:textId="77777777" w:rsidR="00F44275" w:rsidRPr="00952B45" w:rsidRDefault="00F44275">
      <w:pPr>
        <w:rPr>
          <w:color w:val="000000"/>
          <w:sz w:val="22"/>
          <w:szCs w:val="22"/>
          <w:highlight w:val="white"/>
        </w:rPr>
      </w:pPr>
    </w:p>
    <w:p w14:paraId="7B8B1E98" w14:textId="5F961D89" w:rsidR="00F44275" w:rsidRPr="00952B45" w:rsidRDefault="00E82CE0">
      <w:pPr>
        <w:rPr>
          <w:color w:val="000000"/>
          <w:sz w:val="22"/>
          <w:szCs w:val="22"/>
          <w:highlight w:val="white"/>
        </w:rPr>
      </w:pPr>
      <w:ins w:id="136" w:author="Billy Edge" w:date="2019-05-14T11:53:00Z">
        <w:r>
          <w:rPr>
            <w:b/>
            <w:noProof/>
            <w:color w:val="000000"/>
            <w:sz w:val="22"/>
            <w:szCs w:val="22"/>
          </w:rPr>
          <w:pict w14:anchorId="73611A24">
            <v:rect id="_x0000_i1035" alt="" style="width:450pt;height:.05pt;mso-width-percent:0;mso-height-percent:0;mso-width-percent:0;mso-height-percent:0" o:hralign="center" o:hrstd="t" o:hr="t" fillcolor="#a0a0a0" stroked="f"/>
          </w:pict>
        </w:r>
      </w:ins>
    </w:p>
    <w:p w14:paraId="2321B750" w14:textId="77777777" w:rsidR="00F44275" w:rsidRPr="00952B45" w:rsidRDefault="00F44275" w:rsidP="00F44275">
      <w:pPr>
        <w:rPr>
          <w:color w:val="000000"/>
          <w:sz w:val="22"/>
          <w:szCs w:val="22"/>
          <w:highlight w:val="white"/>
        </w:rPr>
      </w:pPr>
    </w:p>
    <w:p w14:paraId="5F8248E9" w14:textId="251266A3" w:rsidR="00F44275" w:rsidRPr="00952B45" w:rsidRDefault="00F44275" w:rsidP="00322943">
      <w:pPr>
        <w:rPr>
          <w:b/>
          <w:color w:val="000000"/>
          <w:sz w:val="28"/>
          <w:szCs w:val="22"/>
          <w:highlight w:val="white"/>
        </w:rPr>
      </w:pPr>
      <w:r w:rsidRPr="00952B45">
        <w:rPr>
          <w:b/>
          <w:color w:val="000000"/>
          <w:sz w:val="28"/>
          <w:szCs w:val="22"/>
          <w:highlight w:val="white"/>
        </w:rPr>
        <w:t>Computational Modeling and Simulation Center</w:t>
      </w:r>
      <w:r w:rsidRPr="00952B45">
        <w:rPr>
          <w:color w:val="000000"/>
          <w:sz w:val="28"/>
          <w:szCs w:val="22"/>
        </w:rPr>
        <w:t xml:space="preserve"> </w:t>
      </w:r>
      <w:r w:rsidRPr="00952B45">
        <w:rPr>
          <w:b/>
          <w:color w:val="000000"/>
          <w:sz w:val="28"/>
          <w:szCs w:val="22"/>
        </w:rPr>
        <w:t>(SimCenter)</w:t>
      </w:r>
    </w:p>
    <w:p w14:paraId="2433EC1C" w14:textId="4DF839DB" w:rsidR="00F44275" w:rsidRPr="00952B45" w:rsidRDefault="00322943" w:rsidP="00322943">
      <w:pPr>
        <w:ind w:left="6300"/>
        <w:rPr>
          <w:color w:val="000000"/>
          <w:sz w:val="22"/>
          <w:szCs w:val="22"/>
        </w:rPr>
      </w:pPr>
      <w:r w:rsidRPr="00952B45">
        <w:rPr>
          <w:noProof/>
          <w:sz w:val="22"/>
          <w:szCs w:val="22"/>
        </w:rPr>
        <w:drawing>
          <wp:anchor distT="228600" distB="228600" distL="228600" distR="228600" simplePos="0" relativeHeight="251732992" behindDoc="1" locked="0" layoutInCell="1" hidden="0" allowOverlap="1" wp14:anchorId="44488EAE" wp14:editId="44F8FE2F">
            <wp:simplePos x="0" y="0"/>
            <wp:positionH relativeFrom="margin">
              <wp:posOffset>0</wp:posOffset>
            </wp:positionH>
            <wp:positionV relativeFrom="margin">
              <wp:posOffset>3286125</wp:posOffset>
            </wp:positionV>
            <wp:extent cx="2921000" cy="654050"/>
            <wp:effectExtent l="0" t="0" r="0" b="6350"/>
            <wp:wrapTight wrapText="bothSides">
              <wp:wrapPolygon edited="0">
                <wp:start x="751" y="0"/>
                <wp:lineTo x="376" y="3355"/>
                <wp:lineTo x="0" y="18454"/>
                <wp:lineTo x="939" y="19293"/>
                <wp:lineTo x="6386" y="20971"/>
                <wp:lineTo x="15026" y="20971"/>
                <wp:lineTo x="21224" y="19293"/>
                <wp:lineTo x="21412" y="15099"/>
                <wp:lineTo x="20661" y="15099"/>
                <wp:lineTo x="21224" y="6711"/>
                <wp:lineTo x="21224" y="0"/>
                <wp:lineTo x="751" y="0"/>
              </wp:wrapPolygon>
            </wp:wrapTight>
            <wp:docPr id="225" name="image6.png" descr="Image result for simcenter"/>
            <wp:cNvGraphicFramePr/>
            <a:graphic xmlns:a="http://schemas.openxmlformats.org/drawingml/2006/main">
              <a:graphicData uri="http://schemas.openxmlformats.org/drawingml/2006/picture">
                <pic:pic xmlns:pic="http://schemas.openxmlformats.org/drawingml/2006/picture">
                  <pic:nvPicPr>
                    <pic:cNvPr id="0" name="image6.png" descr="Image result for simcenter"/>
                    <pic:cNvPicPr preferRelativeResize="0"/>
                  </pic:nvPicPr>
                  <pic:blipFill>
                    <a:blip r:embed="rId63"/>
                    <a:srcRect/>
                    <a:stretch>
                      <a:fillRect/>
                    </a:stretch>
                  </pic:blipFill>
                  <pic:spPr>
                    <a:xfrm>
                      <a:off x="0" y="0"/>
                      <a:ext cx="2921000" cy="654050"/>
                    </a:xfrm>
                    <a:prstGeom prst="rect">
                      <a:avLst/>
                    </a:prstGeom>
                    <a:ln/>
                  </pic:spPr>
                </pic:pic>
              </a:graphicData>
            </a:graphic>
            <wp14:sizeRelH relativeFrom="margin">
              <wp14:pctWidth>0</wp14:pctWidth>
            </wp14:sizeRelH>
            <wp14:sizeRelV relativeFrom="margin">
              <wp14:pctHeight>0</wp14:pctHeight>
            </wp14:sizeRelV>
          </wp:anchor>
        </w:drawing>
      </w:r>
      <w:r w:rsidR="00F44275" w:rsidRPr="00952B45">
        <w:rPr>
          <w:b/>
          <w:color w:val="005699"/>
          <w:sz w:val="22"/>
          <w:szCs w:val="22"/>
        </w:rPr>
        <w:t>NSF Award #1622843</w:t>
      </w:r>
    </w:p>
    <w:p w14:paraId="76F5C35D" w14:textId="77777777" w:rsidR="00F44275" w:rsidRPr="00952B45" w:rsidRDefault="00F44275" w:rsidP="00322943">
      <w:pPr>
        <w:ind w:left="6300"/>
        <w:rPr>
          <w:color w:val="000000"/>
          <w:sz w:val="22"/>
          <w:szCs w:val="22"/>
        </w:rPr>
      </w:pPr>
      <w:r w:rsidRPr="00952B45">
        <w:rPr>
          <w:color w:val="000000"/>
          <w:sz w:val="22"/>
          <w:szCs w:val="22"/>
        </w:rPr>
        <w:t>University of California at Berkeley</w:t>
      </w:r>
    </w:p>
    <w:p w14:paraId="4D54B4C8" w14:textId="77777777" w:rsidR="00F44275" w:rsidRPr="00952B45" w:rsidRDefault="00F44275" w:rsidP="00322943">
      <w:pPr>
        <w:ind w:left="6300"/>
        <w:rPr>
          <w:b/>
          <w:color w:val="000000"/>
          <w:sz w:val="22"/>
          <w:szCs w:val="22"/>
          <w:u w:val="single"/>
        </w:rPr>
      </w:pPr>
      <w:r w:rsidRPr="00952B45">
        <w:rPr>
          <w:color w:val="000000"/>
          <w:sz w:val="22"/>
          <w:szCs w:val="22"/>
          <w:u w:val="single"/>
        </w:rPr>
        <w:t>simcenter.designsafe-ci.org</w:t>
      </w:r>
    </w:p>
    <w:p w14:paraId="45A82902" w14:textId="77777777" w:rsidR="00F44275" w:rsidRPr="00952B45" w:rsidRDefault="00F44275" w:rsidP="00F44275">
      <w:pPr>
        <w:ind w:left="6480"/>
        <w:rPr>
          <w:b/>
          <w:color w:val="000000"/>
          <w:sz w:val="22"/>
          <w:szCs w:val="22"/>
        </w:rPr>
      </w:pPr>
    </w:p>
    <w:p w14:paraId="5F3A0F16" w14:textId="77777777" w:rsidR="00F44275" w:rsidRPr="00952B45" w:rsidRDefault="00F44275">
      <w:pPr>
        <w:rPr>
          <w:color w:val="000000"/>
          <w:sz w:val="22"/>
          <w:szCs w:val="22"/>
        </w:rPr>
      </w:pPr>
      <w:r w:rsidRPr="00952B45">
        <w:rPr>
          <w:color w:val="000000"/>
          <w:sz w:val="22"/>
          <w:szCs w:val="22"/>
        </w:rPr>
        <w:t>The SimCenter provides next-generation computational modeling and simulation software tools, user support, and educational materials to the natural hazards engineering research community with the goal of advancing the nation’s capability to simulate the impact of natural hazards on structures, lifelines, and communities.</w:t>
      </w:r>
    </w:p>
    <w:p w14:paraId="5161A545" w14:textId="7E2BA77D" w:rsidR="00F44275" w:rsidRPr="00952B45" w:rsidRDefault="00E82CE0">
      <w:pPr>
        <w:rPr>
          <w:color w:val="000000"/>
          <w:sz w:val="22"/>
          <w:szCs w:val="22"/>
        </w:rPr>
      </w:pPr>
      <w:ins w:id="137" w:author="Billy Edge" w:date="2019-05-14T12:25:00Z">
        <w:r>
          <w:rPr>
            <w:b/>
            <w:noProof/>
            <w:color w:val="000000"/>
            <w:sz w:val="22"/>
            <w:szCs w:val="22"/>
          </w:rPr>
          <w:pict w14:anchorId="78C03110">
            <v:rect id="_x0000_i1034" alt="" style="width:450pt;height:.05pt;mso-width-percent:0;mso-height-percent:0;mso-width-percent:0;mso-height-percent:0" o:hralign="center" o:hrstd="t" o:hr="t" fillcolor="#a0a0a0" stroked="f"/>
          </w:pict>
        </w:r>
      </w:ins>
    </w:p>
    <w:p w14:paraId="2A0E1F96" w14:textId="210475E5" w:rsidR="00F44275" w:rsidRPr="00952B45" w:rsidRDefault="00F44275">
      <w:pPr>
        <w:rPr>
          <w:b/>
          <w:color w:val="000000"/>
          <w:sz w:val="22"/>
          <w:szCs w:val="22"/>
        </w:rPr>
      </w:pPr>
    </w:p>
    <w:p w14:paraId="4386A16B" w14:textId="77777777" w:rsidR="00F44275" w:rsidRPr="00952B45" w:rsidRDefault="00F44275" w:rsidP="00073753">
      <w:pPr>
        <w:rPr>
          <w:b/>
          <w:color w:val="000000"/>
          <w:sz w:val="28"/>
          <w:szCs w:val="22"/>
        </w:rPr>
      </w:pPr>
      <w:r w:rsidRPr="00952B45">
        <w:rPr>
          <w:b/>
          <w:color w:val="000000"/>
          <w:sz w:val="28"/>
          <w:szCs w:val="22"/>
        </w:rPr>
        <w:t>Centrifuge Facility</w:t>
      </w:r>
    </w:p>
    <w:p w14:paraId="1EEB6EFF" w14:textId="5E9438A1" w:rsidR="00F44275" w:rsidRPr="00952B45" w:rsidRDefault="00F44275" w:rsidP="00073753">
      <w:pPr>
        <w:ind w:left="6300"/>
        <w:rPr>
          <w:color w:val="000000"/>
          <w:sz w:val="22"/>
          <w:szCs w:val="22"/>
        </w:rPr>
      </w:pPr>
      <w:r w:rsidRPr="00952B45">
        <w:rPr>
          <w:b/>
          <w:color w:val="005699"/>
          <w:sz w:val="22"/>
          <w:szCs w:val="22"/>
        </w:rPr>
        <w:t xml:space="preserve">NSF Award #1520581 </w:t>
      </w:r>
    </w:p>
    <w:p w14:paraId="490E0068" w14:textId="774D5519" w:rsidR="00F44275" w:rsidRPr="00952B45" w:rsidRDefault="00357BF3" w:rsidP="00073753">
      <w:pPr>
        <w:ind w:left="6300"/>
        <w:rPr>
          <w:color w:val="000000"/>
          <w:sz w:val="22"/>
          <w:szCs w:val="22"/>
        </w:rPr>
      </w:pPr>
      <w:r w:rsidRPr="00952B45">
        <w:rPr>
          <w:b/>
          <w:noProof/>
          <w:color w:val="000000"/>
          <w:sz w:val="22"/>
          <w:szCs w:val="22"/>
        </w:rPr>
        <w:drawing>
          <wp:anchor distT="0" distB="0" distL="114300" distR="114300" simplePos="0" relativeHeight="251746304" behindDoc="1" locked="0" layoutInCell="1" allowOverlap="1" wp14:anchorId="354C8F30" wp14:editId="3CA0F30D">
            <wp:simplePos x="0" y="0"/>
            <wp:positionH relativeFrom="margin">
              <wp:posOffset>36334</wp:posOffset>
            </wp:positionH>
            <wp:positionV relativeFrom="margin">
              <wp:posOffset>5663716</wp:posOffset>
            </wp:positionV>
            <wp:extent cx="1794510" cy="560705"/>
            <wp:effectExtent l="0" t="0" r="8890" b="0"/>
            <wp:wrapTight wrapText="bothSides">
              <wp:wrapPolygon edited="0">
                <wp:start x="917" y="0"/>
                <wp:lineTo x="0" y="2935"/>
                <wp:lineTo x="0" y="20548"/>
                <wp:lineTo x="19261" y="20548"/>
                <wp:lineTo x="21401" y="20548"/>
                <wp:lineTo x="21401" y="0"/>
                <wp:lineTo x="917"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GM.png"/>
                    <pic:cNvPicPr/>
                  </pic:nvPicPr>
                  <pic:blipFill rotWithShape="1">
                    <a:blip r:embed="rId64" cstate="print">
                      <a:extLst>
                        <a:ext uri="{28A0092B-C50C-407E-A947-70E740481C1C}">
                          <a14:useLocalDpi xmlns:a14="http://schemas.microsoft.com/office/drawing/2010/main" val="0"/>
                        </a:ext>
                      </a:extLst>
                    </a:blip>
                    <a:srcRect l="4356" t="7347" r="3169" b="3627"/>
                    <a:stretch/>
                  </pic:blipFill>
                  <pic:spPr bwMode="auto">
                    <a:xfrm>
                      <a:off x="0" y="0"/>
                      <a:ext cx="1794510" cy="5607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3753" w:rsidRPr="00952B45">
        <w:rPr>
          <w:b/>
          <w:noProof/>
          <w:color w:val="000000"/>
          <w:sz w:val="22"/>
          <w:szCs w:val="22"/>
        </w:rPr>
        <w:drawing>
          <wp:anchor distT="0" distB="0" distL="114300" distR="114300" simplePos="0" relativeHeight="251750400" behindDoc="0" locked="0" layoutInCell="1" allowOverlap="1" wp14:anchorId="5E1787F0" wp14:editId="074DBE8E">
            <wp:simplePos x="0" y="0"/>
            <wp:positionH relativeFrom="margin">
              <wp:posOffset>1943100</wp:posOffset>
            </wp:positionH>
            <wp:positionV relativeFrom="paragraph">
              <wp:posOffset>82550</wp:posOffset>
            </wp:positionV>
            <wp:extent cx="1943100" cy="534670"/>
            <wp:effectExtent l="0" t="0" r="1270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GM_wm_blu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43100" cy="534670"/>
                    </a:xfrm>
                    <a:prstGeom prst="rect">
                      <a:avLst/>
                    </a:prstGeom>
                  </pic:spPr>
                </pic:pic>
              </a:graphicData>
            </a:graphic>
            <wp14:sizeRelH relativeFrom="margin">
              <wp14:pctWidth>0</wp14:pctWidth>
            </wp14:sizeRelH>
            <wp14:sizeRelV relativeFrom="margin">
              <wp14:pctHeight>0</wp14:pctHeight>
            </wp14:sizeRelV>
          </wp:anchor>
        </w:drawing>
      </w:r>
      <w:r w:rsidR="00F44275" w:rsidRPr="00952B45">
        <w:rPr>
          <w:color w:val="000000"/>
          <w:sz w:val="22"/>
          <w:szCs w:val="22"/>
          <w:highlight w:val="white"/>
        </w:rPr>
        <w:t>Center for Geotechnical Modeling</w:t>
      </w:r>
    </w:p>
    <w:p w14:paraId="39327278" w14:textId="77777777" w:rsidR="00F44275" w:rsidRPr="00952B45" w:rsidRDefault="00F44275" w:rsidP="00073753">
      <w:pPr>
        <w:ind w:left="6300"/>
        <w:rPr>
          <w:color w:val="000000"/>
          <w:sz w:val="22"/>
          <w:szCs w:val="22"/>
        </w:rPr>
      </w:pPr>
      <w:r w:rsidRPr="00952B45">
        <w:rPr>
          <w:color w:val="000000"/>
          <w:sz w:val="22"/>
          <w:szCs w:val="22"/>
        </w:rPr>
        <w:t>University of California at Davis</w:t>
      </w:r>
    </w:p>
    <w:p w14:paraId="5F5E3385" w14:textId="77777777" w:rsidR="00F44275" w:rsidRPr="00952B45" w:rsidRDefault="00F44275" w:rsidP="00073753">
      <w:pPr>
        <w:ind w:left="6300"/>
        <w:rPr>
          <w:color w:val="000000"/>
          <w:sz w:val="22"/>
          <w:szCs w:val="22"/>
          <w:u w:val="single"/>
        </w:rPr>
      </w:pPr>
      <w:r w:rsidRPr="00952B45">
        <w:rPr>
          <w:color w:val="000000"/>
          <w:sz w:val="22"/>
          <w:szCs w:val="22"/>
          <w:u w:val="single"/>
        </w:rPr>
        <w:t>cgm.engr.ucdavis.edu</w:t>
      </w:r>
    </w:p>
    <w:p w14:paraId="3BEB4B8F" w14:textId="77777777" w:rsidR="00F44275" w:rsidRPr="00952B45" w:rsidRDefault="00F44275">
      <w:pPr>
        <w:rPr>
          <w:color w:val="000000"/>
          <w:sz w:val="22"/>
          <w:szCs w:val="22"/>
          <w:highlight w:val="white"/>
        </w:rPr>
      </w:pPr>
    </w:p>
    <w:p w14:paraId="4CBE8969" w14:textId="77777777" w:rsidR="00F44275" w:rsidRPr="00952B45" w:rsidRDefault="00F44275">
      <w:pPr>
        <w:rPr>
          <w:color w:val="000000"/>
          <w:sz w:val="22"/>
          <w:szCs w:val="22"/>
        </w:rPr>
      </w:pPr>
      <w:r w:rsidRPr="00952B45">
        <w:rPr>
          <w:color w:val="000000"/>
          <w:sz w:val="22"/>
          <w:szCs w:val="22"/>
          <w:highlight w:val="white"/>
        </w:rPr>
        <w:t xml:space="preserve">The Center for Geotechnical Modeling (CGM) operates 9-m and 1-m radius geotechnical centrifuges </w:t>
      </w:r>
      <w:r w:rsidRPr="00952B45">
        <w:rPr>
          <w:color w:val="000000"/>
          <w:sz w:val="22"/>
          <w:szCs w:val="22"/>
        </w:rPr>
        <w:t xml:space="preserve">equipped with shaking tables for research on soil and soil-structure systems affected by earthquake, wave, wind, and storm surge loadings. Geotechnical centrifuges enable the use of scale models to represent nonlinear, stress-dependent responses of soil. The 9-m radius centrifuge, one of the largest centrifuges equipped with a shaking table in the world, enables researchers to perform experiments with a holistic-level of complexity that is not possible with smaller centrifuges. </w:t>
      </w:r>
    </w:p>
    <w:p w14:paraId="44AA6087" w14:textId="4B0E9566" w:rsidR="00F44275" w:rsidRPr="00952B45" w:rsidRDefault="00E82CE0">
      <w:pPr>
        <w:rPr>
          <w:b/>
          <w:color w:val="000000"/>
          <w:sz w:val="22"/>
          <w:szCs w:val="22"/>
        </w:rPr>
      </w:pPr>
      <w:ins w:id="138" w:author="Billy Edge" w:date="2019-05-14T11:53:00Z">
        <w:r>
          <w:rPr>
            <w:b/>
            <w:noProof/>
            <w:color w:val="000000"/>
            <w:sz w:val="22"/>
            <w:szCs w:val="22"/>
          </w:rPr>
          <w:pict w14:anchorId="516B470B">
            <v:rect id="_x0000_i1033" alt="" style="width:450pt;height:.05pt;mso-width-percent:0;mso-height-percent:0;mso-width-percent:0;mso-height-percent:0" o:hralign="center" o:hrstd="t" o:hr="t" fillcolor="#a0a0a0" stroked="f"/>
          </w:pict>
        </w:r>
      </w:ins>
    </w:p>
    <w:p w14:paraId="5745FDA6" w14:textId="77777777" w:rsidR="00F44275" w:rsidRPr="00952B45" w:rsidRDefault="00F44275">
      <w:pPr>
        <w:rPr>
          <w:b/>
          <w:color w:val="000000"/>
          <w:sz w:val="22"/>
          <w:szCs w:val="22"/>
        </w:rPr>
      </w:pPr>
    </w:p>
    <w:p w14:paraId="3320A4A5" w14:textId="77777777" w:rsidR="00F44275" w:rsidRPr="00952B45" w:rsidRDefault="00F44275">
      <w:pPr>
        <w:rPr>
          <w:b/>
          <w:color w:val="000000"/>
          <w:sz w:val="22"/>
          <w:szCs w:val="22"/>
        </w:rPr>
      </w:pPr>
    </w:p>
    <w:p w14:paraId="06591188" w14:textId="77777777" w:rsidR="00F44275" w:rsidRPr="00952B45" w:rsidRDefault="00F44275">
      <w:pPr>
        <w:rPr>
          <w:b/>
          <w:color w:val="000000"/>
          <w:sz w:val="22"/>
          <w:szCs w:val="22"/>
        </w:rPr>
      </w:pPr>
    </w:p>
    <w:p w14:paraId="22023BBD" w14:textId="24C4AFE3" w:rsidR="00F44275" w:rsidRPr="00952B45" w:rsidRDefault="00E82CE0">
      <w:pPr>
        <w:rPr>
          <w:color w:val="000000"/>
          <w:sz w:val="22"/>
          <w:szCs w:val="22"/>
        </w:rPr>
      </w:pPr>
      <w:ins w:id="139" w:author="Billy Edge" w:date="2019-05-14T11:53:00Z">
        <w:r>
          <w:rPr>
            <w:b/>
            <w:noProof/>
            <w:color w:val="000000"/>
            <w:sz w:val="22"/>
            <w:szCs w:val="22"/>
          </w:rPr>
          <w:pict w14:anchorId="12C0B9AB">
            <v:rect id="_x0000_i1032" alt="" style="width:450pt;height:.05pt;mso-width-percent:0;mso-height-percent:0;mso-width-percent:0;mso-height-percent:0" o:hralign="center" o:hrstd="t" o:hr="t" fillcolor="#a0a0a0" stroked="f"/>
          </w:pict>
        </w:r>
      </w:ins>
    </w:p>
    <w:p w14:paraId="4ABA9761" w14:textId="77777777" w:rsidR="00F44275" w:rsidRPr="00952B45" w:rsidRDefault="00F44275">
      <w:pPr>
        <w:rPr>
          <w:color w:val="000000"/>
          <w:sz w:val="22"/>
          <w:szCs w:val="22"/>
        </w:rPr>
      </w:pPr>
    </w:p>
    <w:p w14:paraId="734E3648" w14:textId="2BF80D97" w:rsidR="00F44275" w:rsidRPr="00952B45" w:rsidRDefault="00F44275" w:rsidP="00073753">
      <w:pPr>
        <w:rPr>
          <w:b/>
          <w:color w:val="000000"/>
          <w:sz w:val="28"/>
          <w:szCs w:val="22"/>
        </w:rPr>
      </w:pPr>
      <w:r w:rsidRPr="00952B45">
        <w:rPr>
          <w:b/>
          <w:color w:val="000000"/>
          <w:sz w:val="28"/>
          <w:szCs w:val="22"/>
        </w:rPr>
        <w:t>Large High-Performance Outdoor Shake Table</w:t>
      </w:r>
    </w:p>
    <w:p w14:paraId="4CBD7CF4" w14:textId="77777777" w:rsidR="00073753" w:rsidRPr="00443A85" w:rsidRDefault="00073753" w:rsidP="00073753">
      <w:pPr>
        <w:ind w:left="6300"/>
        <w:rPr>
          <w:color w:val="000000"/>
          <w:sz w:val="22"/>
          <w:szCs w:val="22"/>
        </w:rPr>
      </w:pPr>
      <w:r w:rsidRPr="00443A85">
        <w:rPr>
          <w:b/>
          <w:color w:val="005699"/>
          <w:sz w:val="22"/>
          <w:szCs w:val="22"/>
        </w:rPr>
        <w:t xml:space="preserve">NSF Award #1520904 </w:t>
      </w:r>
    </w:p>
    <w:p w14:paraId="1A856464" w14:textId="47D5EB67" w:rsidR="00F44275" w:rsidRPr="00952B45" w:rsidRDefault="00073753" w:rsidP="00073753">
      <w:pPr>
        <w:ind w:left="6300"/>
        <w:rPr>
          <w:color w:val="000000"/>
          <w:sz w:val="22"/>
          <w:szCs w:val="22"/>
        </w:rPr>
      </w:pPr>
      <w:r w:rsidRPr="00952B45">
        <w:rPr>
          <w:noProof/>
          <w:sz w:val="28"/>
          <w:szCs w:val="22"/>
        </w:rPr>
        <w:drawing>
          <wp:anchor distT="0" distB="0" distL="114300" distR="114300" simplePos="0" relativeHeight="251747328" behindDoc="0" locked="0" layoutInCell="1" allowOverlap="1" wp14:anchorId="78077A1D" wp14:editId="74B4AC13">
            <wp:simplePos x="0" y="0"/>
            <wp:positionH relativeFrom="margin">
              <wp:posOffset>0</wp:posOffset>
            </wp:positionH>
            <wp:positionV relativeFrom="margin">
              <wp:posOffset>1000125</wp:posOffset>
            </wp:positionV>
            <wp:extent cx="2362200" cy="84328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CSD-100.jpg"/>
                    <pic:cNvPicPr/>
                  </pic:nvPicPr>
                  <pic:blipFill rotWithShape="1">
                    <a:blip r:embed="rId66" cstate="print">
                      <a:extLst>
                        <a:ext uri="{28A0092B-C50C-407E-A947-70E740481C1C}">
                          <a14:useLocalDpi xmlns:a14="http://schemas.microsoft.com/office/drawing/2010/main" val="0"/>
                        </a:ext>
                      </a:extLst>
                    </a:blip>
                    <a:srcRect l="631" t="-3665" r="2239" b="-2"/>
                    <a:stretch/>
                  </pic:blipFill>
                  <pic:spPr bwMode="auto">
                    <a:xfrm>
                      <a:off x="0" y="0"/>
                      <a:ext cx="2362200" cy="8432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F44275" w:rsidRPr="00952B45">
        <w:rPr>
          <w:color w:val="000000"/>
          <w:sz w:val="22"/>
          <w:szCs w:val="22"/>
        </w:rPr>
        <w:t>University of California at San Diego</w:t>
      </w:r>
    </w:p>
    <w:p w14:paraId="7AB53CA4" w14:textId="77777777" w:rsidR="00F44275" w:rsidRPr="00952B45" w:rsidRDefault="00F44275" w:rsidP="00073753">
      <w:pPr>
        <w:ind w:left="6300"/>
        <w:rPr>
          <w:color w:val="000000"/>
          <w:sz w:val="22"/>
          <w:szCs w:val="22"/>
          <w:u w:val="single"/>
        </w:rPr>
      </w:pPr>
      <w:r w:rsidRPr="00952B45">
        <w:rPr>
          <w:color w:val="000000"/>
          <w:sz w:val="22"/>
          <w:szCs w:val="22"/>
          <w:u w:val="single"/>
        </w:rPr>
        <w:t>nheri.ucsd.edu/about/contact.shtml</w:t>
      </w:r>
    </w:p>
    <w:p w14:paraId="15E45E6F" w14:textId="77777777" w:rsidR="00F44275" w:rsidRPr="00952B45" w:rsidRDefault="00F44275">
      <w:pPr>
        <w:rPr>
          <w:color w:val="000000"/>
          <w:sz w:val="22"/>
          <w:szCs w:val="22"/>
        </w:rPr>
      </w:pPr>
    </w:p>
    <w:p w14:paraId="75078FBA" w14:textId="77777777" w:rsidR="00F44275" w:rsidRPr="00952B45" w:rsidRDefault="00F44275" w:rsidP="00B821AB">
      <w:pPr>
        <w:pStyle w:val="NormalWeb"/>
        <w:spacing w:before="120" w:beforeAutospacing="0" w:after="0" w:afterAutospacing="0"/>
        <w:rPr>
          <w:sz w:val="22"/>
          <w:szCs w:val="22"/>
        </w:rPr>
      </w:pPr>
      <w:r w:rsidRPr="00952B45">
        <w:rPr>
          <w:sz w:val="22"/>
          <w:szCs w:val="22"/>
        </w:rPr>
        <w:t xml:space="preserve">The NHERI Experimental Facility </w:t>
      </w:r>
      <w:r w:rsidRPr="00952B45">
        <w:rPr>
          <w:color w:val="000000"/>
          <w:sz w:val="22"/>
          <w:szCs w:val="22"/>
        </w:rPr>
        <w:t xml:space="preserve">at the University of California, San Diego, </w:t>
      </w:r>
      <w:r w:rsidRPr="00952B45">
        <w:rPr>
          <w:color w:val="000000"/>
          <w:sz w:val="22"/>
          <w:szCs w:val="22"/>
          <w:shd w:val="clear" w:color="auto" w:fill="FFFFFF"/>
        </w:rPr>
        <w:t>provides a large, high performance, outdoor shake table (LHPOST) to support research in structural and geotechnical earthquake engineering. This facility enables seismic testing of extensively instrumented large- or full-scale structural, geotechnical, and soil-foundation-structural systems under extreme earthquake loads to produce the experimental data essential to advancing the science, technology, and practice in earthquake disaster mitigation and prevention.</w:t>
      </w:r>
    </w:p>
    <w:p w14:paraId="333820C0" w14:textId="37306A95" w:rsidR="00F44275" w:rsidRPr="00952B45" w:rsidRDefault="00E82CE0">
      <w:pPr>
        <w:rPr>
          <w:color w:val="000000"/>
          <w:sz w:val="22"/>
          <w:szCs w:val="22"/>
          <w:highlight w:val="white"/>
        </w:rPr>
      </w:pPr>
      <w:ins w:id="140" w:author="Billy Edge" w:date="2019-05-14T12:29:00Z">
        <w:r>
          <w:rPr>
            <w:b/>
            <w:noProof/>
            <w:color w:val="000000"/>
            <w:sz w:val="22"/>
            <w:szCs w:val="22"/>
          </w:rPr>
          <w:pict w14:anchorId="492168B5">
            <v:rect id="_x0000_i1031" alt="" style="width:450pt;height:.05pt;mso-width-percent:0;mso-height-percent:0;mso-width-percent:0;mso-height-percent:0" o:hralign="center" o:hrstd="t" o:hr="t" fillcolor="#a0a0a0" stroked="f"/>
          </w:pict>
        </w:r>
      </w:ins>
    </w:p>
    <w:p w14:paraId="0B4D248B" w14:textId="03E0C9CC" w:rsidR="00F44275" w:rsidRPr="00952B45" w:rsidRDefault="00073753" w:rsidP="00073753">
      <w:pPr>
        <w:rPr>
          <w:b/>
          <w:color w:val="000000"/>
          <w:sz w:val="28"/>
          <w:szCs w:val="22"/>
        </w:rPr>
      </w:pPr>
      <w:r w:rsidRPr="00952B45">
        <w:rPr>
          <w:noProof/>
          <w:sz w:val="22"/>
          <w:szCs w:val="22"/>
        </w:rPr>
        <w:drawing>
          <wp:anchor distT="228600" distB="228600" distL="228600" distR="228600" simplePos="0" relativeHeight="251734016" behindDoc="0" locked="0" layoutInCell="1" hidden="0" allowOverlap="1" wp14:anchorId="49496AEE" wp14:editId="61AA41E4">
            <wp:simplePos x="0" y="0"/>
            <wp:positionH relativeFrom="margin">
              <wp:posOffset>2286000</wp:posOffset>
            </wp:positionH>
            <wp:positionV relativeFrom="margin">
              <wp:posOffset>3400425</wp:posOffset>
            </wp:positionV>
            <wp:extent cx="1600200" cy="571500"/>
            <wp:effectExtent l="0" t="0" r="0" b="12700"/>
            <wp:wrapNone/>
            <wp:docPr id="228" name="Picture 22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7"/>
                    <a:srcRect l="4535" t="10684" r="5134" b="13407"/>
                    <a:stretch>
                      <a:fillRect/>
                    </a:stretch>
                  </pic:blipFill>
                  <pic:spPr>
                    <a:xfrm>
                      <a:off x="0" y="0"/>
                      <a:ext cx="1600200" cy="57150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F44275" w:rsidRPr="00952B45">
        <w:rPr>
          <w:b/>
          <w:color w:val="000000"/>
          <w:sz w:val="28"/>
          <w:szCs w:val="22"/>
        </w:rPr>
        <w:t>Wind Experimental Facility</w:t>
      </w:r>
    </w:p>
    <w:p w14:paraId="297FA437" w14:textId="5448B1FB" w:rsidR="00F44275" w:rsidRPr="00952B45" w:rsidRDefault="00F44275" w:rsidP="00073753">
      <w:pPr>
        <w:ind w:left="6300"/>
        <w:rPr>
          <w:color w:val="000000"/>
          <w:sz w:val="22"/>
          <w:szCs w:val="22"/>
        </w:rPr>
      </w:pPr>
      <w:r w:rsidRPr="00952B45">
        <w:rPr>
          <w:b/>
          <w:color w:val="005699"/>
          <w:sz w:val="22"/>
          <w:szCs w:val="22"/>
        </w:rPr>
        <w:t>NSF Award #1520843</w:t>
      </w:r>
    </w:p>
    <w:p w14:paraId="20CBA2E8" w14:textId="332708E5" w:rsidR="00F44275" w:rsidRPr="00952B45" w:rsidRDefault="00073753" w:rsidP="00073753">
      <w:pPr>
        <w:ind w:left="6300"/>
        <w:rPr>
          <w:color w:val="000000"/>
          <w:sz w:val="22"/>
          <w:szCs w:val="22"/>
        </w:rPr>
      </w:pPr>
      <w:r w:rsidRPr="00952B45">
        <w:rPr>
          <w:noProof/>
          <w:sz w:val="22"/>
          <w:szCs w:val="22"/>
        </w:rPr>
        <w:drawing>
          <wp:anchor distT="0" distB="0" distL="114300" distR="114300" simplePos="0" relativeHeight="251748352" behindDoc="1" locked="0" layoutInCell="1" allowOverlap="1" wp14:anchorId="05728FEA" wp14:editId="7B8D0E3B">
            <wp:simplePos x="0" y="0"/>
            <wp:positionH relativeFrom="margin">
              <wp:posOffset>0</wp:posOffset>
            </wp:positionH>
            <wp:positionV relativeFrom="margin">
              <wp:posOffset>3629025</wp:posOffset>
            </wp:positionV>
            <wp:extent cx="2108200" cy="396240"/>
            <wp:effectExtent l="0" t="0" r="0" b="10160"/>
            <wp:wrapTight wrapText="bothSides">
              <wp:wrapPolygon edited="0">
                <wp:start x="0" y="0"/>
                <wp:lineTo x="0" y="20769"/>
                <wp:lineTo x="21340" y="20769"/>
                <wp:lineTo x="21340"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lorida-1@3x-100.jpg"/>
                    <pic:cNvPicPr/>
                  </pic:nvPicPr>
                  <pic:blipFill rotWithShape="1">
                    <a:blip r:embed="rId68" cstate="print">
                      <a:extLst>
                        <a:ext uri="{28A0092B-C50C-407E-A947-70E740481C1C}">
                          <a14:useLocalDpi xmlns:a14="http://schemas.microsoft.com/office/drawing/2010/main" val="0"/>
                        </a:ext>
                      </a:extLst>
                    </a:blip>
                    <a:srcRect l="2037" t="8025" r="2406" b="5484"/>
                    <a:stretch/>
                  </pic:blipFill>
                  <pic:spPr bwMode="auto">
                    <a:xfrm>
                      <a:off x="0" y="0"/>
                      <a:ext cx="2108200" cy="3962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275" w:rsidRPr="00952B45">
        <w:rPr>
          <w:color w:val="000000"/>
          <w:sz w:val="22"/>
          <w:szCs w:val="22"/>
        </w:rPr>
        <w:t>University of Florida</w:t>
      </w:r>
    </w:p>
    <w:p w14:paraId="3F35585A" w14:textId="77777777" w:rsidR="00F44275" w:rsidRPr="00952B45" w:rsidRDefault="00F44275" w:rsidP="00073753">
      <w:pPr>
        <w:pBdr>
          <w:top w:val="nil"/>
          <w:left w:val="nil"/>
          <w:bottom w:val="nil"/>
          <w:right w:val="nil"/>
          <w:between w:val="nil"/>
        </w:pBdr>
        <w:ind w:left="6300"/>
        <w:rPr>
          <w:sz w:val="22"/>
          <w:szCs w:val="22"/>
          <w:u w:val="single"/>
        </w:rPr>
      </w:pPr>
      <w:r w:rsidRPr="00952B45">
        <w:rPr>
          <w:color w:val="000000"/>
          <w:sz w:val="22"/>
          <w:szCs w:val="22"/>
          <w:u w:val="single"/>
        </w:rPr>
        <w:t xml:space="preserve">ufl.designsafe-ci.org </w:t>
      </w:r>
    </w:p>
    <w:p w14:paraId="7C8B45C4" w14:textId="77777777" w:rsidR="00F44275" w:rsidRPr="00952B45" w:rsidRDefault="00F44275">
      <w:pPr>
        <w:rPr>
          <w:sz w:val="22"/>
          <w:szCs w:val="22"/>
          <w:highlight w:val="white"/>
        </w:rPr>
      </w:pPr>
    </w:p>
    <w:p w14:paraId="06005E94" w14:textId="77777777" w:rsidR="00F44275" w:rsidRPr="00952B45" w:rsidRDefault="00F44275">
      <w:pPr>
        <w:rPr>
          <w:sz w:val="22"/>
          <w:szCs w:val="22"/>
          <w:highlight w:val="white"/>
        </w:rPr>
      </w:pPr>
    </w:p>
    <w:p w14:paraId="5738F64E" w14:textId="77777777" w:rsidR="00F44275" w:rsidRDefault="00F44275">
      <w:pPr>
        <w:pBdr>
          <w:top w:val="nil"/>
          <w:left w:val="nil"/>
          <w:bottom w:val="nil"/>
          <w:right w:val="nil"/>
          <w:between w:val="nil"/>
        </w:pBdr>
        <w:rPr>
          <w:color w:val="000000"/>
          <w:sz w:val="22"/>
          <w:szCs w:val="22"/>
          <w:highlight w:val="white"/>
        </w:rPr>
      </w:pPr>
      <w:r w:rsidRPr="00952B45">
        <w:rPr>
          <w:sz w:val="22"/>
          <w:szCs w:val="22"/>
          <w:highlight w:val="white"/>
        </w:rPr>
        <w:t>The w</w:t>
      </w:r>
      <w:r w:rsidRPr="00952B45">
        <w:rPr>
          <w:color w:val="000000"/>
          <w:sz w:val="22"/>
          <w:szCs w:val="22"/>
          <w:highlight w:val="white"/>
        </w:rPr>
        <w:t>ind experimental facility at the University of Florida provides users access to one of the largest wind engineering experimental research infrastructure facilities in the world. It enables investigators the opportunity to characterize loading on, and dynamic response of, a wide range of infrastructure types in a large, reconfigurable boundary layer wind tunnel (BLWT). Researchers can also conduct full-scale tests on large building systems with equipment capable of ultimate/collapse loads associated with a Simpson Hurricane Wind Scale Category 5 hurricane or an Enhanced Fujita Scale 5 tornado.</w:t>
      </w:r>
    </w:p>
    <w:p w14:paraId="675BA6CD" w14:textId="77777777" w:rsidR="00196773" w:rsidRPr="00952B45" w:rsidRDefault="00196773">
      <w:pPr>
        <w:pBdr>
          <w:top w:val="nil"/>
          <w:left w:val="nil"/>
          <w:bottom w:val="nil"/>
          <w:right w:val="nil"/>
          <w:between w:val="nil"/>
        </w:pBdr>
        <w:rPr>
          <w:color w:val="000000"/>
          <w:sz w:val="22"/>
          <w:szCs w:val="22"/>
          <w:highlight w:val="white"/>
        </w:rPr>
      </w:pPr>
    </w:p>
    <w:p w14:paraId="2F0C8744" w14:textId="092A4C16" w:rsidR="00F44275" w:rsidRPr="00952B45" w:rsidRDefault="00E82CE0">
      <w:pPr>
        <w:pBdr>
          <w:top w:val="nil"/>
          <w:left w:val="nil"/>
          <w:bottom w:val="nil"/>
          <w:right w:val="nil"/>
          <w:between w:val="nil"/>
        </w:pBdr>
        <w:rPr>
          <w:color w:val="000000"/>
          <w:sz w:val="22"/>
          <w:szCs w:val="22"/>
          <w:highlight w:val="white"/>
        </w:rPr>
      </w:pPr>
      <w:ins w:id="141" w:author="Billy Edge" w:date="2019-05-14T11:53:00Z">
        <w:r>
          <w:rPr>
            <w:b/>
            <w:noProof/>
            <w:color w:val="000000"/>
            <w:sz w:val="22"/>
            <w:szCs w:val="22"/>
          </w:rPr>
          <w:pict w14:anchorId="22D1F02B">
            <v:rect id="_x0000_i1030" alt="" style="width:450pt;height:.05pt;mso-width-percent:0;mso-height-percent:0;mso-width-percent:0;mso-height-percent:0" o:hralign="center" o:hrstd="t" o:hr="t" fillcolor="#a0a0a0" stroked="f"/>
          </w:pict>
        </w:r>
      </w:ins>
    </w:p>
    <w:p w14:paraId="448F08EC" w14:textId="77777777" w:rsidR="00F44275" w:rsidRPr="00952B45" w:rsidRDefault="00F44275" w:rsidP="00952B45">
      <w:pPr>
        <w:rPr>
          <w:b/>
          <w:color w:val="000000"/>
          <w:sz w:val="28"/>
          <w:szCs w:val="22"/>
        </w:rPr>
      </w:pPr>
      <w:r w:rsidRPr="00952B45">
        <w:rPr>
          <w:b/>
          <w:color w:val="000000"/>
          <w:sz w:val="28"/>
          <w:szCs w:val="22"/>
        </w:rPr>
        <w:t>DesignSafe Cyberinfrastructure</w:t>
      </w:r>
    </w:p>
    <w:p w14:paraId="3E56208C" w14:textId="50C1A7CD" w:rsidR="00F44275" w:rsidRPr="00952B45" w:rsidRDefault="00F44275" w:rsidP="00073753">
      <w:pPr>
        <w:ind w:left="6300"/>
        <w:rPr>
          <w:color w:val="000000"/>
          <w:sz w:val="22"/>
          <w:szCs w:val="22"/>
        </w:rPr>
      </w:pPr>
      <w:r w:rsidRPr="00952B45">
        <w:rPr>
          <w:b/>
          <w:color w:val="005699"/>
          <w:sz w:val="22"/>
          <w:szCs w:val="22"/>
        </w:rPr>
        <w:t xml:space="preserve">NSF Award #1520817 </w:t>
      </w:r>
    </w:p>
    <w:p w14:paraId="092B7A66" w14:textId="304F37EB" w:rsidR="00F44275" w:rsidRPr="00952B45" w:rsidRDefault="00073753" w:rsidP="00073753">
      <w:pPr>
        <w:ind w:left="6300"/>
        <w:rPr>
          <w:color w:val="000000"/>
          <w:sz w:val="22"/>
          <w:szCs w:val="22"/>
        </w:rPr>
      </w:pPr>
      <w:r w:rsidRPr="00952B45">
        <w:rPr>
          <w:noProof/>
          <w:sz w:val="22"/>
          <w:szCs w:val="22"/>
        </w:rPr>
        <w:drawing>
          <wp:anchor distT="228600" distB="228600" distL="228600" distR="228600" simplePos="0" relativeHeight="251735040" behindDoc="0" locked="0" layoutInCell="1" hidden="0" allowOverlap="1" wp14:anchorId="1BDADB75" wp14:editId="6A21010B">
            <wp:simplePos x="0" y="0"/>
            <wp:positionH relativeFrom="margin">
              <wp:posOffset>0</wp:posOffset>
            </wp:positionH>
            <wp:positionV relativeFrom="margin">
              <wp:posOffset>5800725</wp:posOffset>
            </wp:positionV>
            <wp:extent cx="3041650" cy="685800"/>
            <wp:effectExtent l="0" t="0" r="6350" b="0"/>
            <wp:wrapNone/>
            <wp:docPr id="230" name="Picture 230" descr="Image result for designsafe CI"/>
            <wp:cNvGraphicFramePr/>
            <a:graphic xmlns:a="http://schemas.openxmlformats.org/drawingml/2006/main">
              <a:graphicData uri="http://schemas.openxmlformats.org/drawingml/2006/picture">
                <pic:pic xmlns:pic="http://schemas.openxmlformats.org/drawingml/2006/picture">
                  <pic:nvPicPr>
                    <pic:cNvPr id="0" name="image8.jpg" descr="Image result for designsafe CI"/>
                    <pic:cNvPicPr preferRelativeResize="0"/>
                  </pic:nvPicPr>
                  <pic:blipFill>
                    <a:blip r:embed="rId69"/>
                    <a:srcRect/>
                    <a:stretch>
                      <a:fillRect/>
                    </a:stretch>
                  </pic:blipFill>
                  <pic:spPr>
                    <a:xfrm>
                      <a:off x="0" y="0"/>
                      <a:ext cx="3041650" cy="685800"/>
                    </a:xfrm>
                    <a:prstGeom prst="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F44275" w:rsidRPr="00952B45">
        <w:rPr>
          <w:color w:val="000000"/>
          <w:sz w:val="22"/>
          <w:szCs w:val="22"/>
        </w:rPr>
        <w:t xml:space="preserve">Texas Advanced Computing Center  </w:t>
      </w:r>
    </w:p>
    <w:p w14:paraId="64033EDE" w14:textId="77777777" w:rsidR="00F44275" w:rsidRPr="00952B45" w:rsidRDefault="00F44275" w:rsidP="00073753">
      <w:pPr>
        <w:ind w:left="6300"/>
        <w:rPr>
          <w:color w:val="000000"/>
          <w:sz w:val="22"/>
          <w:szCs w:val="22"/>
        </w:rPr>
      </w:pPr>
      <w:r w:rsidRPr="00952B45">
        <w:rPr>
          <w:color w:val="000000"/>
          <w:sz w:val="22"/>
          <w:szCs w:val="22"/>
        </w:rPr>
        <w:t>University of Texas at Austin</w:t>
      </w:r>
    </w:p>
    <w:p w14:paraId="6B8FC41B" w14:textId="77777777" w:rsidR="00F44275" w:rsidRPr="00952B45" w:rsidRDefault="00F44275" w:rsidP="00073753">
      <w:pPr>
        <w:ind w:left="6300"/>
        <w:rPr>
          <w:color w:val="000000"/>
          <w:sz w:val="22"/>
          <w:szCs w:val="22"/>
        </w:rPr>
      </w:pPr>
      <w:r w:rsidRPr="00952B45">
        <w:rPr>
          <w:color w:val="000000"/>
          <w:sz w:val="22"/>
          <w:szCs w:val="22"/>
          <w:u w:val="single"/>
        </w:rPr>
        <w:t>DesignSafe-ci.org</w:t>
      </w:r>
    </w:p>
    <w:p w14:paraId="486289E1" w14:textId="77777777" w:rsidR="00F44275" w:rsidRPr="00952B45" w:rsidRDefault="00F44275">
      <w:pPr>
        <w:rPr>
          <w:color w:val="000000"/>
          <w:sz w:val="22"/>
          <w:szCs w:val="22"/>
        </w:rPr>
      </w:pPr>
    </w:p>
    <w:p w14:paraId="07504F9D" w14:textId="77777777" w:rsidR="00F44275" w:rsidRPr="00952B45" w:rsidRDefault="00F44275">
      <w:pPr>
        <w:pBdr>
          <w:top w:val="nil"/>
          <w:left w:val="nil"/>
          <w:bottom w:val="nil"/>
          <w:right w:val="nil"/>
          <w:between w:val="nil"/>
        </w:pBdr>
        <w:rPr>
          <w:color w:val="000000"/>
          <w:sz w:val="22"/>
          <w:szCs w:val="22"/>
        </w:rPr>
      </w:pPr>
      <w:r w:rsidRPr="00952B45">
        <w:rPr>
          <w:color w:val="000000"/>
          <w:sz w:val="22"/>
          <w:szCs w:val="22"/>
        </w:rPr>
        <w:t xml:space="preserve">DesignSafe is the cyberinfrastructure (CI) platform </w:t>
      </w:r>
      <w:r w:rsidRPr="00952B45">
        <w:rPr>
          <w:sz w:val="22"/>
          <w:szCs w:val="22"/>
        </w:rPr>
        <w:t>for</w:t>
      </w:r>
      <w:r w:rsidRPr="00952B45">
        <w:rPr>
          <w:color w:val="000000"/>
          <w:sz w:val="22"/>
          <w:szCs w:val="22"/>
        </w:rPr>
        <w:t xml:space="preserve"> NHERI. DesignSafe allows researchers to more effectively share, publish, and find data using the Data Depot data repository; perform numerical simulations using high performance computing via the Discovery Work</w:t>
      </w:r>
      <w:r w:rsidRPr="00952B45">
        <w:rPr>
          <w:sz w:val="22"/>
          <w:szCs w:val="22"/>
        </w:rPr>
        <w:t>space</w:t>
      </w:r>
      <w:r w:rsidRPr="00952B45">
        <w:rPr>
          <w:color w:val="000000"/>
          <w:sz w:val="22"/>
          <w:szCs w:val="22"/>
        </w:rPr>
        <w:t>; and integrate diverse datasets acros</w:t>
      </w:r>
      <w:r w:rsidRPr="00952B45">
        <w:rPr>
          <w:sz w:val="22"/>
          <w:szCs w:val="22"/>
        </w:rPr>
        <w:t>s the platform</w:t>
      </w:r>
      <w:r w:rsidRPr="00952B45">
        <w:rPr>
          <w:color w:val="000000"/>
          <w:sz w:val="22"/>
          <w:szCs w:val="22"/>
        </w:rPr>
        <w:t xml:space="preserve">. DesignSafe embraces a cloud strategy — with all data, simulation, and analysis taking place on the server-side resources of the CI, accessible and viewable from the desktop. </w:t>
      </w:r>
    </w:p>
    <w:p w14:paraId="50AB533F" w14:textId="219DECFC" w:rsidR="00F44275" w:rsidRPr="00952B45" w:rsidRDefault="00E82CE0">
      <w:pPr>
        <w:pBdr>
          <w:top w:val="nil"/>
          <w:left w:val="nil"/>
          <w:bottom w:val="nil"/>
          <w:right w:val="nil"/>
          <w:between w:val="nil"/>
        </w:pBdr>
        <w:rPr>
          <w:b/>
          <w:noProof/>
          <w:color w:val="000000"/>
          <w:sz w:val="22"/>
          <w:szCs w:val="22"/>
        </w:rPr>
      </w:pPr>
      <w:ins w:id="142" w:author="Billy Edge" w:date="2019-05-14T11:53:00Z">
        <w:r>
          <w:rPr>
            <w:b/>
            <w:noProof/>
            <w:color w:val="000000"/>
            <w:sz w:val="22"/>
            <w:szCs w:val="22"/>
          </w:rPr>
          <w:lastRenderedPageBreak/>
          <w:pict w14:anchorId="467354BC">
            <v:rect id="_x0000_i1029" alt="" style="width:450pt;height:.05pt;mso-width-percent:0;mso-height-percent:0;mso-width-percent:0;mso-height-percent:0" o:hralign="center" o:hrstd="t" o:hr="t" fillcolor="#a0a0a0" stroked="f"/>
          </w:pict>
        </w:r>
      </w:ins>
    </w:p>
    <w:p w14:paraId="57A569A2" w14:textId="5E8000DA" w:rsidR="00F44275" w:rsidRPr="00952B45" w:rsidRDefault="00E82CE0">
      <w:pPr>
        <w:pBdr>
          <w:top w:val="nil"/>
          <w:left w:val="nil"/>
          <w:bottom w:val="nil"/>
          <w:right w:val="nil"/>
          <w:between w:val="nil"/>
        </w:pBdr>
        <w:rPr>
          <w:color w:val="000000"/>
          <w:sz w:val="22"/>
          <w:szCs w:val="22"/>
        </w:rPr>
      </w:pPr>
      <w:ins w:id="143" w:author="Billy Edge" w:date="2019-05-14T12:42:00Z">
        <w:r>
          <w:rPr>
            <w:b/>
            <w:noProof/>
            <w:color w:val="000000"/>
            <w:sz w:val="22"/>
            <w:szCs w:val="22"/>
          </w:rPr>
          <w:pict w14:anchorId="6406B2A1">
            <v:rect id="_x0000_i1028" alt="" style="width:441.9pt;height:3pt;flip:y;mso-width-percent:0;mso-height-percent:0;mso-width-percent:0;mso-height-percent:0" o:hrpct="982" o:hralign="center" o:hrstd="t" o:hr="t" fillcolor="#a0a0a0" stroked="f"/>
          </w:pict>
        </w:r>
      </w:ins>
    </w:p>
    <w:p w14:paraId="5D5DEE68" w14:textId="1FF34282" w:rsidR="00F44275" w:rsidRPr="00952B45" w:rsidRDefault="00F44275" w:rsidP="00196773">
      <w:pPr>
        <w:pBdr>
          <w:top w:val="nil"/>
          <w:left w:val="nil"/>
          <w:bottom w:val="nil"/>
          <w:right w:val="nil"/>
          <w:between w:val="nil"/>
        </w:pBdr>
        <w:rPr>
          <w:b/>
          <w:sz w:val="28"/>
          <w:szCs w:val="22"/>
        </w:rPr>
      </w:pPr>
      <w:r w:rsidRPr="00952B45">
        <w:rPr>
          <w:b/>
          <w:sz w:val="28"/>
          <w:szCs w:val="22"/>
        </w:rPr>
        <w:t>Large Mobile Shakers</w:t>
      </w:r>
    </w:p>
    <w:p w14:paraId="77900191" w14:textId="111DD502" w:rsidR="00F44275" w:rsidRPr="00952B45" w:rsidRDefault="00F44275" w:rsidP="00196773">
      <w:pPr>
        <w:ind w:left="6300"/>
        <w:rPr>
          <w:sz w:val="22"/>
          <w:szCs w:val="22"/>
        </w:rPr>
      </w:pPr>
      <w:r w:rsidRPr="00952B45">
        <w:rPr>
          <w:b/>
          <w:color w:val="005699"/>
          <w:sz w:val="22"/>
          <w:szCs w:val="22"/>
        </w:rPr>
        <w:t>NSF Award #1520808</w:t>
      </w:r>
    </w:p>
    <w:p w14:paraId="6A990631" w14:textId="36482C76" w:rsidR="00F44275" w:rsidRPr="00952B45" w:rsidRDefault="002E5AD1" w:rsidP="00196773">
      <w:pPr>
        <w:pBdr>
          <w:top w:val="nil"/>
          <w:left w:val="nil"/>
          <w:bottom w:val="nil"/>
          <w:right w:val="nil"/>
          <w:between w:val="nil"/>
        </w:pBdr>
        <w:ind w:left="6300"/>
        <w:rPr>
          <w:sz w:val="22"/>
          <w:szCs w:val="22"/>
        </w:rPr>
      </w:pPr>
      <w:r w:rsidRPr="00952B45">
        <w:rPr>
          <w:noProof/>
          <w:sz w:val="22"/>
          <w:szCs w:val="22"/>
        </w:rPr>
        <w:drawing>
          <wp:anchor distT="0" distB="0" distL="114300" distR="114300" simplePos="0" relativeHeight="251749376" behindDoc="1" locked="0" layoutInCell="1" allowOverlap="1" wp14:anchorId="4B8E58AC" wp14:editId="3E5E1ADB">
            <wp:simplePos x="0" y="0"/>
            <wp:positionH relativeFrom="margin">
              <wp:posOffset>0</wp:posOffset>
            </wp:positionH>
            <wp:positionV relativeFrom="margin">
              <wp:posOffset>657225</wp:posOffset>
            </wp:positionV>
            <wp:extent cx="2115185" cy="628650"/>
            <wp:effectExtent l="0" t="0" r="0" b="6350"/>
            <wp:wrapTight wrapText="bothSides">
              <wp:wrapPolygon edited="0">
                <wp:start x="0" y="0"/>
                <wp:lineTo x="0" y="20945"/>
                <wp:lineTo x="21269" y="20945"/>
                <wp:lineTo x="21269"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UT-Austin-2.png"/>
                    <pic:cNvPicPr/>
                  </pic:nvPicPr>
                  <pic:blipFill rotWithShape="1">
                    <a:blip r:embed="rId70">
                      <a:extLst>
                        <a:ext uri="{28A0092B-C50C-407E-A947-70E740481C1C}">
                          <a14:useLocalDpi xmlns:a14="http://schemas.microsoft.com/office/drawing/2010/main" val="0"/>
                        </a:ext>
                      </a:extLst>
                    </a:blip>
                    <a:srcRect l="1362" t="10465" r="1751" b="3488"/>
                    <a:stretch/>
                  </pic:blipFill>
                  <pic:spPr bwMode="auto">
                    <a:xfrm>
                      <a:off x="0" y="0"/>
                      <a:ext cx="2115185" cy="6286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275" w:rsidRPr="00952B45">
        <w:rPr>
          <w:sz w:val="22"/>
          <w:szCs w:val="22"/>
        </w:rPr>
        <w:t xml:space="preserve">University of Texas at Austin </w:t>
      </w:r>
    </w:p>
    <w:p w14:paraId="0B8F8302" w14:textId="09DE8516" w:rsidR="00F44275" w:rsidRPr="00952B45" w:rsidRDefault="002E5AD1" w:rsidP="00196773">
      <w:pPr>
        <w:pBdr>
          <w:top w:val="nil"/>
          <w:left w:val="nil"/>
          <w:bottom w:val="nil"/>
          <w:right w:val="nil"/>
          <w:between w:val="nil"/>
        </w:pBdr>
        <w:ind w:left="6300"/>
        <w:rPr>
          <w:sz w:val="22"/>
          <w:szCs w:val="22"/>
          <w:highlight w:val="white"/>
          <w:u w:val="single"/>
        </w:rPr>
      </w:pPr>
      <w:r w:rsidRPr="00952B45">
        <w:rPr>
          <w:noProof/>
          <w:sz w:val="22"/>
          <w:szCs w:val="22"/>
        </w:rPr>
        <w:drawing>
          <wp:anchor distT="0" distB="0" distL="114300" distR="114300" simplePos="0" relativeHeight="251739136" behindDoc="1" locked="0" layoutInCell="1" allowOverlap="1" wp14:anchorId="4509E06B" wp14:editId="38A444C8">
            <wp:simplePos x="0" y="0"/>
            <wp:positionH relativeFrom="margin">
              <wp:posOffset>2171700</wp:posOffset>
            </wp:positionH>
            <wp:positionV relativeFrom="margin">
              <wp:posOffset>771525</wp:posOffset>
            </wp:positionV>
            <wp:extent cx="1828800" cy="342900"/>
            <wp:effectExtent l="0" t="0" r="0" b="12700"/>
            <wp:wrapTight wrapText="bothSides">
              <wp:wrapPolygon edited="0">
                <wp:start x="300" y="0"/>
                <wp:lineTo x="0" y="6400"/>
                <wp:lineTo x="0" y="20800"/>
                <wp:lineTo x="6300" y="20800"/>
                <wp:lineTo x="21000" y="20800"/>
                <wp:lineTo x="21000" y="0"/>
                <wp:lineTo x="3300" y="0"/>
                <wp:lineTo x="300" y="0"/>
              </wp:wrapPolygon>
            </wp:wrapTight>
            <wp:docPr id="2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a:xfrm>
                      <a:off x="0" y="0"/>
                      <a:ext cx="1828800" cy="342900"/>
                    </a:xfrm>
                    <a:prstGeom prst="rect">
                      <a:avLst/>
                    </a:prstGeom>
                    <a:ln/>
                  </pic:spPr>
                </pic:pic>
              </a:graphicData>
            </a:graphic>
            <wp14:sizeRelH relativeFrom="margin">
              <wp14:pctWidth>0</wp14:pctWidth>
            </wp14:sizeRelH>
            <wp14:sizeRelV relativeFrom="margin">
              <wp14:pctHeight>0</wp14:pctHeight>
            </wp14:sizeRelV>
          </wp:anchor>
        </w:drawing>
      </w:r>
      <w:r w:rsidR="00F44275" w:rsidRPr="00952B45">
        <w:rPr>
          <w:sz w:val="22"/>
          <w:szCs w:val="22"/>
          <w:u w:val="single"/>
        </w:rPr>
        <w:t>utexas</w:t>
      </w:r>
      <w:r w:rsidR="00F44275" w:rsidRPr="00952B45">
        <w:rPr>
          <w:sz w:val="22"/>
          <w:szCs w:val="22"/>
          <w:highlight w:val="white"/>
          <w:u w:val="single"/>
        </w:rPr>
        <w:t>.designsafe-ci.org</w:t>
      </w:r>
    </w:p>
    <w:p w14:paraId="1BA1AB36" w14:textId="77777777" w:rsidR="00F44275" w:rsidRPr="00952B45" w:rsidRDefault="00F44275">
      <w:pPr>
        <w:rPr>
          <w:sz w:val="22"/>
          <w:szCs w:val="22"/>
          <w:highlight w:val="white"/>
        </w:rPr>
      </w:pPr>
      <w:r w:rsidRPr="00952B45">
        <w:rPr>
          <w:sz w:val="22"/>
          <w:szCs w:val="22"/>
          <w:highlight w:val="white"/>
        </w:rPr>
        <w:t xml:space="preserve"> </w:t>
      </w:r>
    </w:p>
    <w:p w14:paraId="787F4436" w14:textId="77777777" w:rsidR="00196773" w:rsidRDefault="00196773">
      <w:pPr>
        <w:rPr>
          <w:sz w:val="22"/>
          <w:szCs w:val="22"/>
          <w:highlight w:val="white"/>
        </w:rPr>
      </w:pPr>
    </w:p>
    <w:p w14:paraId="66D4052E" w14:textId="77777777" w:rsidR="002E5AD1" w:rsidRDefault="002E5AD1">
      <w:pPr>
        <w:rPr>
          <w:sz w:val="22"/>
          <w:szCs w:val="22"/>
          <w:highlight w:val="white"/>
        </w:rPr>
      </w:pPr>
    </w:p>
    <w:p w14:paraId="5B976D01" w14:textId="3E8AC0BB" w:rsidR="00036099" w:rsidRPr="00952B45" w:rsidRDefault="00F44275">
      <w:pPr>
        <w:rPr>
          <w:sz w:val="22"/>
          <w:szCs w:val="22"/>
          <w:highlight w:val="white"/>
        </w:rPr>
      </w:pPr>
      <w:r w:rsidRPr="00952B45">
        <w:rPr>
          <w:sz w:val="22"/>
          <w:szCs w:val="22"/>
          <w:highlight w:val="white"/>
        </w:rPr>
        <w:t xml:space="preserve">The large mobile shakers in the NHERI@UTexas experimental facility contribute unique, powerful servo-hydraulic shakers and associated dynamic instrumentation to study and develop novel in-situ testing methods that can be used to both evaluate the needs of existing infrastructure and optimize the design of future infrastructure, such that our communities become more resilient to earthquakes and other natural hazards. The mobile shakers provide a unique resource for studies related to subsurface geotechnical imaging, in-situ linear and nonlinear material characterization, and soil-foundation-structure interaction, among other applications.  </w:t>
      </w:r>
    </w:p>
    <w:p w14:paraId="2B921983" w14:textId="2FEFF6D9" w:rsidR="00F44275" w:rsidRPr="00952B45" w:rsidRDefault="00E82CE0">
      <w:pPr>
        <w:rPr>
          <w:sz w:val="22"/>
          <w:szCs w:val="22"/>
          <w:highlight w:val="white"/>
        </w:rPr>
      </w:pPr>
      <w:ins w:id="144" w:author="Billy Edge" w:date="2019-05-14T12:39:00Z">
        <w:r>
          <w:rPr>
            <w:b/>
            <w:noProof/>
            <w:color w:val="000000"/>
            <w:sz w:val="22"/>
            <w:szCs w:val="22"/>
          </w:rPr>
          <w:pict w14:anchorId="7D887BDD">
            <v:rect id="_x0000_i1027" alt="" style="width:105.75pt;height:.05pt;mso-width-percent:0;mso-height-percent:0;mso-width-percent:0;mso-height-percent:0" o:hrpct="235" o:hrstd="t" o:hr="t" fillcolor="#a0a0a0" stroked="f"/>
          </w:pict>
        </w:r>
      </w:ins>
    </w:p>
    <w:p w14:paraId="18FEE82B" w14:textId="2CE7A045" w:rsidR="00F44275" w:rsidRPr="00952B45" w:rsidRDefault="00F44275" w:rsidP="00952B45">
      <w:pPr>
        <w:pBdr>
          <w:top w:val="nil"/>
          <w:left w:val="nil"/>
          <w:bottom w:val="nil"/>
          <w:right w:val="nil"/>
          <w:between w:val="nil"/>
        </w:pBdr>
        <w:rPr>
          <w:b/>
          <w:sz w:val="28"/>
          <w:szCs w:val="22"/>
        </w:rPr>
      </w:pPr>
      <w:r w:rsidRPr="00952B45">
        <w:rPr>
          <w:b/>
          <w:sz w:val="28"/>
          <w:szCs w:val="22"/>
        </w:rPr>
        <w:t>Natural Hazards Reconnaissance Facility</w:t>
      </w:r>
    </w:p>
    <w:p w14:paraId="061D75A4" w14:textId="60DA5DC4" w:rsidR="00F44275" w:rsidRPr="00952B45" w:rsidRDefault="002E5AD1" w:rsidP="00196773">
      <w:pPr>
        <w:ind w:left="6300"/>
        <w:rPr>
          <w:b/>
          <w:color w:val="005699"/>
          <w:sz w:val="22"/>
          <w:szCs w:val="22"/>
        </w:rPr>
      </w:pPr>
      <w:r w:rsidRPr="00952B45">
        <w:rPr>
          <w:noProof/>
          <w:sz w:val="22"/>
          <w:szCs w:val="22"/>
        </w:rPr>
        <w:drawing>
          <wp:anchor distT="228600" distB="228600" distL="228600" distR="228600" simplePos="0" relativeHeight="251736064" behindDoc="1" locked="0" layoutInCell="1" hidden="0" allowOverlap="1" wp14:anchorId="600212E1" wp14:editId="344C1BD2">
            <wp:simplePos x="0" y="0"/>
            <wp:positionH relativeFrom="margin">
              <wp:posOffset>0</wp:posOffset>
            </wp:positionH>
            <wp:positionV relativeFrom="margin">
              <wp:posOffset>3171825</wp:posOffset>
            </wp:positionV>
            <wp:extent cx="2707005" cy="699135"/>
            <wp:effectExtent l="0" t="0" r="10795" b="12065"/>
            <wp:wrapTight wrapText="bothSides">
              <wp:wrapPolygon edited="0">
                <wp:start x="0" y="0"/>
                <wp:lineTo x="0" y="21188"/>
                <wp:lineTo x="608" y="21188"/>
                <wp:lineTo x="21483" y="21188"/>
                <wp:lineTo x="21483" y="0"/>
                <wp:lineTo x="0" y="0"/>
              </wp:wrapPolygon>
            </wp:wrapTight>
            <wp:docPr id="23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2"/>
                    <a:srcRect/>
                    <a:stretch>
                      <a:fillRect/>
                    </a:stretch>
                  </pic:blipFill>
                  <pic:spPr>
                    <a:xfrm>
                      <a:off x="0" y="0"/>
                      <a:ext cx="2707005" cy="699135"/>
                    </a:xfrm>
                    <a:prstGeom prst="rect">
                      <a:avLst/>
                    </a:prstGeom>
                    <a:ln/>
                  </pic:spPr>
                </pic:pic>
              </a:graphicData>
            </a:graphic>
            <wp14:sizeRelH relativeFrom="margin">
              <wp14:pctWidth>0</wp14:pctWidth>
            </wp14:sizeRelH>
            <wp14:sizeRelV relativeFrom="margin">
              <wp14:pctHeight>0</wp14:pctHeight>
            </wp14:sizeRelV>
          </wp:anchor>
        </w:drawing>
      </w:r>
      <w:r w:rsidR="00F44275" w:rsidRPr="00952B45">
        <w:rPr>
          <w:b/>
          <w:color w:val="005699"/>
          <w:sz w:val="22"/>
          <w:szCs w:val="22"/>
        </w:rPr>
        <w:t xml:space="preserve">NSF Award #161820 </w:t>
      </w:r>
    </w:p>
    <w:p w14:paraId="3336DB03" w14:textId="75C34FD4" w:rsidR="00F44275" w:rsidRPr="00952B45" w:rsidRDefault="00F44275" w:rsidP="00196773">
      <w:pPr>
        <w:ind w:left="6300"/>
        <w:rPr>
          <w:color w:val="000000"/>
          <w:sz w:val="22"/>
          <w:szCs w:val="22"/>
        </w:rPr>
      </w:pPr>
      <w:r w:rsidRPr="00952B45">
        <w:rPr>
          <w:color w:val="000000"/>
          <w:sz w:val="22"/>
          <w:szCs w:val="22"/>
          <w:highlight w:val="white"/>
        </w:rPr>
        <w:t>University of Washington</w:t>
      </w:r>
    </w:p>
    <w:p w14:paraId="5A7CD209" w14:textId="77777777" w:rsidR="00F44275" w:rsidRPr="00952B45" w:rsidRDefault="00E82CE0" w:rsidP="00196773">
      <w:pPr>
        <w:ind w:left="6300"/>
        <w:rPr>
          <w:color w:val="000000"/>
          <w:sz w:val="22"/>
          <w:szCs w:val="22"/>
          <w:highlight w:val="white"/>
        </w:rPr>
      </w:pPr>
      <w:hyperlink r:id="rId73">
        <w:r w:rsidR="00F44275" w:rsidRPr="00952B45">
          <w:rPr>
            <w:color w:val="000000"/>
            <w:sz w:val="22"/>
            <w:szCs w:val="22"/>
            <w:highlight w:val="white"/>
            <w:u w:val="single"/>
          </w:rPr>
          <w:t>rapid.designsafe-ci.org</w:t>
        </w:r>
      </w:hyperlink>
    </w:p>
    <w:p w14:paraId="01929C35" w14:textId="77777777" w:rsidR="00F44275" w:rsidRPr="00952B45" w:rsidRDefault="00F44275">
      <w:pPr>
        <w:rPr>
          <w:color w:val="000000"/>
          <w:sz w:val="22"/>
          <w:szCs w:val="22"/>
          <w:highlight w:val="white"/>
        </w:rPr>
      </w:pPr>
    </w:p>
    <w:p w14:paraId="707F572C" w14:textId="7BC6F49B" w:rsidR="00F44275" w:rsidRDefault="00F44275">
      <w:pPr>
        <w:rPr>
          <w:color w:val="000000"/>
          <w:sz w:val="22"/>
          <w:szCs w:val="22"/>
        </w:rPr>
      </w:pPr>
      <w:r w:rsidRPr="00952B45">
        <w:rPr>
          <w:color w:val="000000"/>
          <w:sz w:val="22"/>
          <w:szCs w:val="22"/>
          <w:highlight w:val="white"/>
        </w:rPr>
        <w:t>The Natural Hazards Reconnaissance Facility (referred to as the “RAPID Facility") enables the natural hazards and disaster research communities to conduct next-generation rapid response investigations to characterize civil infrastructure performance and community response to natural hazards, evaluate the effectiveness of design methodologies, calibrate simulation models, and develop solutions for resilient communities.</w:t>
      </w:r>
    </w:p>
    <w:p w14:paraId="1AA2E974" w14:textId="77777777" w:rsidR="00036099" w:rsidRPr="00952B45" w:rsidRDefault="00036099">
      <w:pPr>
        <w:rPr>
          <w:color w:val="000000"/>
          <w:sz w:val="22"/>
          <w:szCs w:val="22"/>
        </w:rPr>
      </w:pPr>
    </w:p>
    <w:p w14:paraId="60401C7C" w14:textId="30E0BD1B" w:rsidR="00F44275" w:rsidRPr="00952B45" w:rsidRDefault="00E82CE0">
      <w:pPr>
        <w:rPr>
          <w:color w:val="000000"/>
          <w:sz w:val="22"/>
          <w:szCs w:val="22"/>
        </w:rPr>
      </w:pPr>
      <w:ins w:id="145" w:author="Billy Edge" w:date="2019-05-14T12:41:00Z">
        <w:r>
          <w:rPr>
            <w:b/>
            <w:noProof/>
            <w:color w:val="000000"/>
            <w:sz w:val="22"/>
            <w:szCs w:val="22"/>
          </w:rPr>
          <w:pict w14:anchorId="5592CC3E">
            <v:rect id="_x0000_i1026" alt="" style="width:113.4pt;height:.05pt;mso-width-percent:0;mso-height-percent:0;mso-width-percent:0;mso-height-percent:0" o:hrpct="252" o:hralign="center" o:hrstd="t" o:hr="t" fillcolor="#a0a0a0" stroked="f"/>
          </w:pict>
        </w:r>
      </w:ins>
    </w:p>
    <w:p w14:paraId="3F048143" w14:textId="4EE86239" w:rsidR="00F44275" w:rsidRPr="00952B45" w:rsidRDefault="00F44275" w:rsidP="00952B45">
      <w:pPr>
        <w:pBdr>
          <w:top w:val="nil"/>
          <w:left w:val="nil"/>
          <w:bottom w:val="nil"/>
          <w:right w:val="nil"/>
          <w:between w:val="nil"/>
        </w:pBdr>
        <w:rPr>
          <w:b/>
          <w:noProof/>
          <w:sz w:val="28"/>
          <w:szCs w:val="22"/>
        </w:rPr>
      </w:pPr>
      <w:r w:rsidRPr="00952B45">
        <w:rPr>
          <w:b/>
          <w:noProof/>
          <w:sz w:val="28"/>
          <w:szCs w:val="22"/>
        </w:rPr>
        <w:t>CONVERGE: Coordinated Social Science, Engineering, and Interdisciplinary Extreme Events Research</w:t>
      </w:r>
    </w:p>
    <w:p w14:paraId="2ADFBF62" w14:textId="440D0EE1" w:rsidR="00F44275" w:rsidRPr="00952B45" w:rsidRDefault="00196773" w:rsidP="00196773">
      <w:pPr>
        <w:ind w:left="6300"/>
        <w:rPr>
          <w:b/>
          <w:color w:val="005699"/>
          <w:sz w:val="22"/>
          <w:szCs w:val="22"/>
        </w:rPr>
      </w:pPr>
      <w:r w:rsidRPr="00952B45">
        <w:rPr>
          <w:b/>
          <w:noProof/>
          <w:sz w:val="28"/>
          <w:szCs w:val="22"/>
        </w:rPr>
        <w:drawing>
          <wp:anchor distT="228600" distB="228600" distL="228600" distR="228600" simplePos="0" relativeHeight="251737088" behindDoc="1" locked="0" layoutInCell="1" hidden="0" allowOverlap="1" wp14:anchorId="3D4C999E" wp14:editId="533EB824">
            <wp:simplePos x="0" y="0"/>
            <wp:positionH relativeFrom="margin">
              <wp:posOffset>0</wp:posOffset>
            </wp:positionH>
            <wp:positionV relativeFrom="margin">
              <wp:posOffset>5457825</wp:posOffset>
            </wp:positionV>
            <wp:extent cx="2628900" cy="685800"/>
            <wp:effectExtent l="0" t="0" r="12700" b="0"/>
            <wp:wrapTight wrapText="bothSides">
              <wp:wrapPolygon edited="0">
                <wp:start x="0" y="0"/>
                <wp:lineTo x="0" y="20800"/>
                <wp:lineTo x="21496" y="20800"/>
                <wp:lineTo x="21496" y="0"/>
                <wp:lineTo x="0" y="0"/>
              </wp:wrapPolygon>
            </wp:wrapTight>
            <wp:docPr id="23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4"/>
                    <a:srcRect l="8287" t="14134" r="8594" b="15838"/>
                    <a:stretch>
                      <a:fillRect/>
                    </a:stretch>
                  </pic:blipFill>
                  <pic:spPr>
                    <a:xfrm>
                      <a:off x="0" y="0"/>
                      <a:ext cx="2628900" cy="685800"/>
                    </a:xfrm>
                    <a:prstGeom prst="rect">
                      <a:avLst/>
                    </a:prstGeom>
                    <a:ln/>
                  </pic:spPr>
                </pic:pic>
              </a:graphicData>
            </a:graphic>
            <wp14:sizeRelH relativeFrom="margin">
              <wp14:pctWidth>0</wp14:pctWidth>
            </wp14:sizeRelH>
            <wp14:sizeRelV relativeFrom="margin">
              <wp14:pctHeight>0</wp14:pctHeight>
            </wp14:sizeRelV>
          </wp:anchor>
        </w:drawing>
      </w:r>
      <w:r w:rsidR="00F44275" w:rsidRPr="00952B45">
        <w:rPr>
          <w:b/>
          <w:color w:val="005699"/>
          <w:sz w:val="22"/>
          <w:szCs w:val="22"/>
        </w:rPr>
        <w:t>NSF Award #1841338</w:t>
      </w:r>
    </w:p>
    <w:p w14:paraId="64BDD67C" w14:textId="77777777" w:rsidR="00F44275" w:rsidRPr="00952B45" w:rsidRDefault="00F44275" w:rsidP="00196773">
      <w:pPr>
        <w:ind w:left="6300"/>
        <w:rPr>
          <w:color w:val="000000"/>
          <w:sz w:val="22"/>
          <w:szCs w:val="22"/>
        </w:rPr>
      </w:pPr>
      <w:r w:rsidRPr="00952B45">
        <w:rPr>
          <w:color w:val="000000"/>
          <w:sz w:val="22"/>
          <w:szCs w:val="22"/>
        </w:rPr>
        <w:t>University of Colorado Boulder</w:t>
      </w:r>
    </w:p>
    <w:p w14:paraId="61DA429D" w14:textId="77777777" w:rsidR="00F44275" w:rsidRPr="00952B45" w:rsidRDefault="00E82CE0" w:rsidP="00196773">
      <w:pPr>
        <w:ind w:left="6300"/>
        <w:rPr>
          <w:color w:val="000000"/>
          <w:sz w:val="22"/>
          <w:szCs w:val="22"/>
          <w:u w:val="single"/>
        </w:rPr>
      </w:pPr>
      <w:hyperlink r:id="rId75">
        <w:r w:rsidR="00F44275" w:rsidRPr="00952B45">
          <w:rPr>
            <w:color w:val="000000"/>
            <w:sz w:val="22"/>
            <w:szCs w:val="22"/>
            <w:u w:val="single"/>
          </w:rPr>
          <w:t>converge.colorado.edu</w:t>
        </w:r>
      </w:hyperlink>
    </w:p>
    <w:p w14:paraId="0D3A6CA3" w14:textId="77777777" w:rsidR="00F44275" w:rsidRPr="00952B45" w:rsidRDefault="00F44275" w:rsidP="00F44275">
      <w:pPr>
        <w:tabs>
          <w:tab w:val="left" w:pos="6840"/>
        </w:tabs>
        <w:ind w:left="6840"/>
        <w:rPr>
          <w:color w:val="000000"/>
          <w:sz w:val="22"/>
          <w:szCs w:val="22"/>
        </w:rPr>
      </w:pPr>
    </w:p>
    <w:p w14:paraId="15665666" w14:textId="77777777" w:rsidR="00F44275" w:rsidRPr="00952B45" w:rsidRDefault="00F44275">
      <w:pPr>
        <w:rPr>
          <w:sz w:val="22"/>
          <w:szCs w:val="22"/>
        </w:rPr>
      </w:pPr>
      <w:r w:rsidRPr="00952B45">
        <w:rPr>
          <w:color w:val="000000"/>
          <w:sz w:val="22"/>
          <w:szCs w:val="22"/>
          <w:highlight w:val="white"/>
        </w:rPr>
        <w:t>CONVERGE links</w:t>
      </w:r>
      <w:r w:rsidRPr="00952B45">
        <w:rPr>
          <w:sz w:val="22"/>
          <w:szCs w:val="22"/>
          <w:highlight w:val="white"/>
        </w:rPr>
        <w:t xml:space="preserve"> social science, engineering, and interdisciplinary </w:t>
      </w:r>
      <w:r w:rsidRPr="00952B45">
        <w:rPr>
          <w:color w:val="24292E"/>
          <w:sz w:val="22"/>
          <w:szCs w:val="22"/>
          <w:highlight w:val="white"/>
        </w:rPr>
        <w:t>extreme events research (EER) networks and NHERI facilities; develops best practices for the ethical conduct of research; and promotes natural hazards research to reduce vulnerability. CONVERGE supports the</w:t>
      </w:r>
      <w:r w:rsidRPr="00952B45">
        <w:rPr>
          <w:color w:val="000000"/>
          <w:sz w:val="22"/>
          <w:szCs w:val="22"/>
          <w:highlight w:val="white"/>
        </w:rPr>
        <w:t xml:space="preserve"> Leadership Corps for rapid response research </w:t>
      </w:r>
      <w:r w:rsidRPr="00952B45">
        <w:rPr>
          <w:sz w:val="22"/>
          <w:szCs w:val="22"/>
          <w:highlight w:val="white"/>
        </w:rPr>
        <w:t xml:space="preserve">and develops training modules and briefing sheets for researchers from various disciplinary backgrounds. </w:t>
      </w:r>
      <w:r w:rsidRPr="00952B45">
        <w:rPr>
          <w:sz w:val="22"/>
          <w:szCs w:val="22"/>
        </w:rPr>
        <w:t xml:space="preserve">A partnership with DesignSafe is </w:t>
      </w:r>
      <w:r w:rsidRPr="00952B45">
        <w:rPr>
          <w:sz w:val="22"/>
          <w:szCs w:val="22"/>
        </w:rPr>
        <w:lastRenderedPageBreak/>
        <w:t xml:space="preserve">culminating in a novel social science and interdisciplinary data model, and a collaboration with the RAPID Facility is accelerating the social science and interdisciplinary components of the RAPIDApp. CONVERGE is also the home of the Social Science Extreme Events Research (SSEER) and Interdisciplinary Science and Engineering Extreme Events Research (ISEEER) networks. </w:t>
      </w:r>
    </w:p>
    <w:p w14:paraId="2B47EF47" w14:textId="282B2EAC" w:rsidR="00C746D8" w:rsidRPr="00952B45" w:rsidRDefault="00E82CE0" w:rsidP="00C746D8">
      <w:pPr>
        <w:rPr>
          <w:sz w:val="22"/>
          <w:szCs w:val="22"/>
        </w:rPr>
      </w:pPr>
      <w:ins w:id="146" w:author="Billy Edge" w:date="2019-05-14T12:43:00Z">
        <w:r>
          <w:rPr>
            <w:b/>
            <w:noProof/>
            <w:color w:val="000000"/>
            <w:sz w:val="22"/>
            <w:szCs w:val="22"/>
          </w:rPr>
          <w:pict w14:anchorId="4ED55520">
            <v:rect id="_x0000_i1025" alt="" style="width:450pt;height:.05pt;mso-width-percent:0;mso-height-percent:0;mso-width-percent:0;mso-height-percent:0" o:hralign="center" o:hrstd="t" o:hr="t" fillcolor="#a0a0a0" stroked="f"/>
          </w:pict>
        </w:r>
      </w:ins>
    </w:p>
    <w:sectPr w:rsidR="00C746D8" w:rsidRPr="00952B45" w:rsidSect="00F44275">
      <w:headerReference w:type="default" r:id="rId76"/>
      <w:footerReference w:type="default" r:id="rId77"/>
      <w:pgSz w:w="12240" w:h="15840"/>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63435" w14:textId="77777777" w:rsidR="00E82CE0" w:rsidRDefault="00E82CE0" w:rsidP="00E13D71">
      <w:r>
        <w:separator/>
      </w:r>
    </w:p>
  </w:endnote>
  <w:endnote w:type="continuationSeparator" w:id="0">
    <w:p w14:paraId="4831B804" w14:textId="77777777" w:rsidR="00E82CE0" w:rsidRDefault="00E82CE0" w:rsidP="00E13D71">
      <w:r>
        <w:continuationSeparator/>
      </w:r>
    </w:p>
  </w:endnote>
  <w:endnote w:type="continuationNotice" w:id="1">
    <w:p w14:paraId="199AF1AC" w14:textId="77777777" w:rsidR="00E82CE0" w:rsidRDefault="00E82CE0" w:rsidP="00E13D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2000500000000000000"/>
    <w:charset w:val="00"/>
    <w:family w:val="modern"/>
    <w:notTrueType/>
    <w:pitch w:val="fixed"/>
    <w:sig w:usb0="00000003" w:usb1="00000000" w:usb2="00000000" w:usb3="00000000" w:csb0="00000001" w:csb1="00000000"/>
  </w:font>
  <w:font w:name="Segoe UI">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78BB3" w14:textId="77777777" w:rsidR="00C12441" w:rsidRDefault="00C12441" w:rsidP="00181A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257786" w14:textId="77777777" w:rsidR="00C12441" w:rsidRDefault="00C124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FAA48" w14:textId="77777777" w:rsidR="00C12441" w:rsidRPr="00B821AB" w:rsidRDefault="00C12441" w:rsidP="002144AA">
    <w:pPr>
      <w:pStyle w:val="Footer"/>
      <w:jc w:val="center"/>
      <w:rPr>
        <w:color w:val="000000" w:themeColor="text1"/>
        <w:sz w:val="22"/>
        <w:szCs w:val="20"/>
      </w:rPr>
    </w:pPr>
    <w:r w:rsidRPr="00B821AB">
      <w:rPr>
        <w:color w:val="000000" w:themeColor="text1"/>
        <w:sz w:val="22"/>
        <w:szCs w:val="20"/>
      </w:rPr>
      <w:t xml:space="preserve">Page </w:t>
    </w:r>
    <w:r w:rsidRPr="00B821AB">
      <w:rPr>
        <w:color w:val="000000" w:themeColor="text1"/>
        <w:sz w:val="22"/>
        <w:szCs w:val="20"/>
      </w:rPr>
      <w:fldChar w:fldCharType="begin"/>
    </w:r>
    <w:r w:rsidRPr="00B821AB">
      <w:rPr>
        <w:color w:val="000000" w:themeColor="text1"/>
        <w:sz w:val="22"/>
        <w:szCs w:val="20"/>
      </w:rPr>
      <w:instrText xml:space="preserve"> PAGE  \* Arabic  \* MERGEFORMAT </w:instrText>
    </w:r>
    <w:r w:rsidRPr="00B821AB">
      <w:rPr>
        <w:color w:val="000000" w:themeColor="text1"/>
        <w:sz w:val="22"/>
        <w:szCs w:val="20"/>
      </w:rPr>
      <w:fldChar w:fldCharType="separate"/>
    </w:r>
    <w:r w:rsidR="00832886">
      <w:rPr>
        <w:noProof/>
        <w:color w:val="000000" w:themeColor="text1"/>
        <w:sz w:val="22"/>
        <w:szCs w:val="20"/>
      </w:rPr>
      <w:t>58</w:t>
    </w:r>
    <w:r w:rsidRPr="00B821AB">
      <w:rPr>
        <w:color w:val="000000" w:themeColor="text1"/>
        <w:sz w:val="22"/>
        <w:szCs w:val="20"/>
      </w:rPr>
      <w:fldChar w:fldCharType="end"/>
    </w:r>
    <w:r w:rsidRPr="00B821AB">
      <w:rPr>
        <w:color w:val="000000" w:themeColor="text1"/>
        <w:sz w:val="22"/>
        <w:szCs w:val="20"/>
      </w:rPr>
      <w:t xml:space="preserve"> of </w:t>
    </w:r>
    <w:r w:rsidRPr="00B821AB">
      <w:rPr>
        <w:color w:val="000000" w:themeColor="text1"/>
        <w:sz w:val="22"/>
        <w:szCs w:val="20"/>
      </w:rPr>
      <w:fldChar w:fldCharType="begin"/>
    </w:r>
    <w:r w:rsidRPr="00B821AB">
      <w:rPr>
        <w:color w:val="000000" w:themeColor="text1"/>
        <w:sz w:val="22"/>
        <w:szCs w:val="20"/>
      </w:rPr>
      <w:instrText xml:space="preserve"> NUMPAGES  \* Arabic  \* MERGEFORMAT </w:instrText>
    </w:r>
    <w:r w:rsidRPr="00B821AB">
      <w:rPr>
        <w:color w:val="000000" w:themeColor="text1"/>
        <w:sz w:val="22"/>
        <w:szCs w:val="20"/>
      </w:rPr>
      <w:fldChar w:fldCharType="separate"/>
    </w:r>
    <w:r w:rsidR="00832886">
      <w:rPr>
        <w:noProof/>
        <w:color w:val="000000" w:themeColor="text1"/>
        <w:sz w:val="22"/>
        <w:szCs w:val="20"/>
      </w:rPr>
      <w:t>63</w:t>
    </w:r>
    <w:r w:rsidRPr="00B821AB">
      <w:rPr>
        <w:color w:val="000000" w:themeColor="text1"/>
        <w:sz w:val="22"/>
        <w:szCs w:val="20"/>
      </w:rPr>
      <w:fldChar w:fldCharType="end"/>
    </w:r>
  </w:p>
  <w:p w14:paraId="799B335C" w14:textId="77777777" w:rsidR="00C12441" w:rsidRDefault="00C124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891DB" w14:textId="3E44755B" w:rsidR="00C12441" w:rsidRDefault="00C12441" w:rsidP="00952B4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C81F5" w14:textId="77777777" w:rsidR="00C12441" w:rsidRPr="00B821AB" w:rsidRDefault="00C12441">
    <w:pPr>
      <w:pStyle w:val="Footer"/>
      <w:jc w:val="center"/>
      <w:rPr>
        <w:color w:val="000000" w:themeColor="text1"/>
        <w:sz w:val="22"/>
        <w:szCs w:val="20"/>
      </w:rPr>
    </w:pPr>
    <w:r w:rsidRPr="00B821AB">
      <w:rPr>
        <w:color w:val="000000" w:themeColor="text1"/>
        <w:sz w:val="22"/>
        <w:szCs w:val="20"/>
      </w:rPr>
      <w:t xml:space="preserve">Page </w:t>
    </w:r>
    <w:r w:rsidRPr="00B821AB">
      <w:rPr>
        <w:color w:val="000000" w:themeColor="text1"/>
        <w:sz w:val="22"/>
        <w:szCs w:val="20"/>
      </w:rPr>
      <w:fldChar w:fldCharType="begin"/>
    </w:r>
    <w:r w:rsidRPr="00B821AB">
      <w:rPr>
        <w:color w:val="000000" w:themeColor="text1"/>
        <w:sz w:val="22"/>
        <w:szCs w:val="20"/>
      </w:rPr>
      <w:instrText xml:space="preserve"> PAGE  \* Arabic  \* MERGEFORMAT </w:instrText>
    </w:r>
    <w:r w:rsidRPr="00B821AB">
      <w:rPr>
        <w:color w:val="000000" w:themeColor="text1"/>
        <w:sz w:val="22"/>
        <w:szCs w:val="20"/>
      </w:rPr>
      <w:fldChar w:fldCharType="separate"/>
    </w:r>
    <w:r w:rsidR="00832886">
      <w:rPr>
        <w:noProof/>
        <w:color w:val="000000" w:themeColor="text1"/>
        <w:sz w:val="22"/>
        <w:szCs w:val="20"/>
      </w:rPr>
      <w:t>63</w:t>
    </w:r>
    <w:r w:rsidRPr="00B821AB">
      <w:rPr>
        <w:color w:val="000000" w:themeColor="text1"/>
        <w:sz w:val="22"/>
        <w:szCs w:val="20"/>
      </w:rPr>
      <w:fldChar w:fldCharType="end"/>
    </w:r>
    <w:r w:rsidRPr="00B821AB">
      <w:rPr>
        <w:color w:val="000000" w:themeColor="text1"/>
        <w:sz w:val="22"/>
        <w:szCs w:val="20"/>
      </w:rPr>
      <w:t xml:space="preserve"> of </w:t>
    </w:r>
    <w:r w:rsidRPr="00B821AB">
      <w:rPr>
        <w:color w:val="000000" w:themeColor="text1"/>
        <w:sz w:val="22"/>
        <w:szCs w:val="20"/>
      </w:rPr>
      <w:fldChar w:fldCharType="begin"/>
    </w:r>
    <w:r w:rsidRPr="00B821AB">
      <w:rPr>
        <w:color w:val="000000" w:themeColor="text1"/>
        <w:sz w:val="22"/>
        <w:szCs w:val="20"/>
      </w:rPr>
      <w:instrText xml:space="preserve"> NUMPAGES  \* Arabic  \* MERGEFORMAT </w:instrText>
    </w:r>
    <w:r w:rsidRPr="00B821AB">
      <w:rPr>
        <w:color w:val="000000" w:themeColor="text1"/>
        <w:sz w:val="22"/>
        <w:szCs w:val="20"/>
      </w:rPr>
      <w:fldChar w:fldCharType="separate"/>
    </w:r>
    <w:r w:rsidR="00832886">
      <w:rPr>
        <w:noProof/>
        <w:color w:val="000000" w:themeColor="text1"/>
        <w:sz w:val="22"/>
        <w:szCs w:val="20"/>
      </w:rPr>
      <w:t>63</w:t>
    </w:r>
    <w:r w:rsidRPr="00B821AB">
      <w:rPr>
        <w:color w:val="000000" w:themeColor="text1"/>
        <w:sz w:val="22"/>
        <w:szCs w:val="20"/>
      </w:rPr>
      <w:fldChar w:fldCharType="end"/>
    </w:r>
  </w:p>
  <w:p w14:paraId="13D2447C" w14:textId="77777777" w:rsidR="00C12441" w:rsidRDefault="00C12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744F3" w14:textId="77777777" w:rsidR="00E82CE0" w:rsidRDefault="00E82CE0" w:rsidP="00E13D71">
      <w:r>
        <w:separator/>
      </w:r>
    </w:p>
  </w:footnote>
  <w:footnote w:type="continuationSeparator" w:id="0">
    <w:p w14:paraId="0891220D" w14:textId="77777777" w:rsidR="00E82CE0" w:rsidRDefault="00E82CE0" w:rsidP="00E13D71">
      <w:r>
        <w:continuationSeparator/>
      </w:r>
    </w:p>
  </w:footnote>
  <w:footnote w:type="continuationNotice" w:id="1">
    <w:p w14:paraId="5AF5CC3D" w14:textId="77777777" w:rsidR="00E82CE0" w:rsidRDefault="00E82CE0" w:rsidP="00E13D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F6409" w14:textId="77777777" w:rsidR="00B40C84" w:rsidRDefault="00B40C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0B3B0" w14:textId="77777777" w:rsidR="00B40C84" w:rsidRDefault="00B40C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C89BB" w14:textId="77777777" w:rsidR="00B40C84" w:rsidRDefault="00B40C8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AD623" w14:textId="77777777" w:rsidR="00C12441" w:rsidRDefault="00C12441" w:rsidP="00F44275">
    <w:pPr>
      <w:ind w:left="720" w:hanging="720"/>
      <w:jc w:val="center"/>
      <w:rPr>
        <w:b/>
        <w:color w:val="000000"/>
      </w:rPr>
    </w:pPr>
    <w:r w:rsidRPr="006A6B58">
      <w:rPr>
        <w:noProof/>
      </w:rPr>
      <w:drawing>
        <wp:anchor distT="0" distB="0" distL="114300" distR="114300" simplePos="0" relativeHeight="251670528" behindDoc="0" locked="0" layoutInCell="1" hidden="0" allowOverlap="1" wp14:anchorId="2578EFD3" wp14:editId="67C009B0">
          <wp:simplePos x="0" y="0"/>
          <wp:positionH relativeFrom="column">
            <wp:posOffset>-114300</wp:posOffset>
          </wp:positionH>
          <wp:positionV relativeFrom="paragraph">
            <wp:posOffset>-114300</wp:posOffset>
          </wp:positionV>
          <wp:extent cx="825500" cy="715010"/>
          <wp:effectExtent l="0" t="0" r="1270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25500" cy="715010"/>
                  </a:xfrm>
                  <a:prstGeom prst="rect">
                    <a:avLst/>
                  </a:prstGeom>
                  <a:ln/>
                </pic:spPr>
              </pic:pic>
            </a:graphicData>
          </a:graphic>
          <wp14:sizeRelH relativeFrom="margin">
            <wp14:pctWidth>0</wp14:pctWidth>
          </wp14:sizeRelH>
          <wp14:sizeRelV relativeFrom="margin">
            <wp14:pctHeight>0</wp14:pctHeight>
          </wp14:sizeRelV>
        </wp:anchor>
      </w:drawing>
    </w:r>
  </w:p>
  <w:p w14:paraId="38B5D0EF" w14:textId="7E5CA772" w:rsidR="00C12441" w:rsidRPr="006A6B58" w:rsidRDefault="00C12441">
    <w:pPr>
      <w:ind w:left="990" w:hanging="720"/>
      <w:jc w:val="center"/>
      <w:rPr>
        <w:b/>
        <w:color w:val="000000"/>
      </w:rPr>
    </w:pPr>
    <w:r w:rsidRPr="006A6B58">
      <w:rPr>
        <w:b/>
        <w:color w:val="000000"/>
      </w:rPr>
      <w:t>National Science Foundation</w:t>
    </w:r>
  </w:p>
  <w:p w14:paraId="321D40F5" w14:textId="77777777" w:rsidR="00C12441" w:rsidRDefault="00C12441">
    <w:pPr>
      <w:ind w:left="720" w:hanging="720"/>
      <w:jc w:val="center"/>
      <w:rPr>
        <w:b/>
        <w:color w:val="000000"/>
      </w:rPr>
    </w:pPr>
    <w:r w:rsidRPr="006A6B58">
      <w:rPr>
        <w:b/>
        <w:color w:val="000000"/>
      </w:rPr>
      <w:t>Natural Hazards Engineering Research Infrastructure (NHERI)</w:t>
    </w:r>
  </w:p>
  <w:p w14:paraId="2751D291" w14:textId="77777777" w:rsidR="00C12441" w:rsidRPr="000C68F3" w:rsidRDefault="00C12441" w:rsidP="00F44275">
    <w:pPr>
      <w:ind w:left="720" w:hanging="720"/>
      <w:jc w:val="center"/>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A2326"/>
    <w:multiLevelType w:val="hybridMultilevel"/>
    <w:tmpl w:val="35182538"/>
    <w:lvl w:ilvl="0" w:tplc="5DE2340E">
      <w:start w:val="1"/>
      <w:numFmt w:val="bullet"/>
      <w:lvlText w:val="•"/>
      <w:lvlJc w:val="left"/>
      <w:pPr>
        <w:tabs>
          <w:tab w:val="num" w:pos="720"/>
        </w:tabs>
        <w:ind w:left="720" w:hanging="360"/>
      </w:pPr>
      <w:rPr>
        <w:rFonts w:ascii="Arial" w:hAnsi="Arial" w:hint="default"/>
      </w:rPr>
    </w:lvl>
    <w:lvl w:ilvl="1" w:tplc="7C900BE8">
      <w:numFmt w:val="bullet"/>
      <w:lvlText w:val="•"/>
      <w:lvlJc w:val="left"/>
      <w:pPr>
        <w:tabs>
          <w:tab w:val="num" w:pos="1440"/>
        </w:tabs>
        <w:ind w:left="1440" w:hanging="360"/>
      </w:pPr>
      <w:rPr>
        <w:rFonts w:ascii="Arial" w:hAnsi="Arial" w:hint="default"/>
      </w:rPr>
    </w:lvl>
    <w:lvl w:ilvl="2" w:tplc="284A24FA">
      <w:numFmt w:val="bullet"/>
      <w:lvlText w:val="•"/>
      <w:lvlJc w:val="left"/>
      <w:pPr>
        <w:tabs>
          <w:tab w:val="num" w:pos="2160"/>
        </w:tabs>
        <w:ind w:left="2160" w:hanging="360"/>
      </w:pPr>
      <w:rPr>
        <w:rFonts w:ascii="Arial" w:hAnsi="Arial" w:hint="default"/>
      </w:rPr>
    </w:lvl>
    <w:lvl w:ilvl="3" w:tplc="E27A0CCC" w:tentative="1">
      <w:start w:val="1"/>
      <w:numFmt w:val="bullet"/>
      <w:lvlText w:val="•"/>
      <w:lvlJc w:val="left"/>
      <w:pPr>
        <w:tabs>
          <w:tab w:val="num" w:pos="2880"/>
        </w:tabs>
        <w:ind w:left="2880" w:hanging="360"/>
      </w:pPr>
      <w:rPr>
        <w:rFonts w:ascii="Arial" w:hAnsi="Arial" w:hint="default"/>
      </w:rPr>
    </w:lvl>
    <w:lvl w:ilvl="4" w:tplc="2B804876" w:tentative="1">
      <w:start w:val="1"/>
      <w:numFmt w:val="bullet"/>
      <w:lvlText w:val="•"/>
      <w:lvlJc w:val="left"/>
      <w:pPr>
        <w:tabs>
          <w:tab w:val="num" w:pos="3600"/>
        </w:tabs>
        <w:ind w:left="3600" w:hanging="360"/>
      </w:pPr>
      <w:rPr>
        <w:rFonts w:ascii="Arial" w:hAnsi="Arial" w:hint="default"/>
      </w:rPr>
    </w:lvl>
    <w:lvl w:ilvl="5" w:tplc="4372F61A" w:tentative="1">
      <w:start w:val="1"/>
      <w:numFmt w:val="bullet"/>
      <w:lvlText w:val="•"/>
      <w:lvlJc w:val="left"/>
      <w:pPr>
        <w:tabs>
          <w:tab w:val="num" w:pos="4320"/>
        </w:tabs>
        <w:ind w:left="4320" w:hanging="360"/>
      </w:pPr>
      <w:rPr>
        <w:rFonts w:ascii="Arial" w:hAnsi="Arial" w:hint="default"/>
      </w:rPr>
    </w:lvl>
    <w:lvl w:ilvl="6" w:tplc="CF3E3124" w:tentative="1">
      <w:start w:val="1"/>
      <w:numFmt w:val="bullet"/>
      <w:lvlText w:val="•"/>
      <w:lvlJc w:val="left"/>
      <w:pPr>
        <w:tabs>
          <w:tab w:val="num" w:pos="5040"/>
        </w:tabs>
        <w:ind w:left="5040" w:hanging="360"/>
      </w:pPr>
      <w:rPr>
        <w:rFonts w:ascii="Arial" w:hAnsi="Arial" w:hint="default"/>
      </w:rPr>
    </w:lvl>
    <w:lvl w:ilvl="7" w:tplc="A926B170" w:tentative="1">
      <w:start w:val="1"/>
      <w:numFmt w:val="bullet"/>
      <w:lvlText w:val="•"/>
      <w:lvlJc w:val="left"/>
      <w:pPr>
        <w:tabs>
          <w:tab w:val="num" w:pos="5760"/>
        </w:tabs>
        <w:ind w:left="5760" w:hanging="360"/>
      </w:pPr>
      <w:rPr>
        <w:rFonts w:ascii="Arial" w:hAnsi="Arial" w:hint="default"/>
      </w:rPr>
    </w:lvl>
    <w:lvl w:ilvl="8" w:tplc="C67892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1115A0"/>
    <w:multiLevelType w:val="hybridMultilevel"/>
    <w:tmpl w:val="8B14E0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7737B12"/>
    <w:multiLevelType w:val="hybridMultilevel"/>
    <w:tmpl w:val="4CB89CB4"/>
    <w:lvl w:ilvl="0" w:tplc="182A7838">
      <w:start w:val="1"/>
      <w:numFmt w:val="bullet"/>
      <w:lvlText w:val="•"/>
      <w:lvlJc w:val="left"/>
      <w:pPr>
        <w:tabs>
          <w:tab w:val="num" w:pos="720"/>
        </w:tabs>
        <w:ind w:left="720" w:hanging="360"/>
      </w:pPr>
      <w:rPr>
        <w:rFonts w:ascii="Arial" w:hAnsi="Arial" w:hint="default"/>
      </w:rPr>
    </w:lvl>
    <w:lvl w:ilvl="1" w:tplc="6B88ADC4">
      <w:numFmt w:val="bullet"/>
      <w:lvlText w:val="•"/>
      <w:lvlJc w:val="left"/>
      <w:pPr>
        <w:tabs>
          <w:tab w:val="num" w:pos="1440"/>
        </w:tabs>
        <w:ind w:left="1440" w:hanging="360"/>
      </w:pPr>
      <w:rPr>
        <w:rFonts w:ascii="Arial" w:hAnsi="Arial" w:hint="default"/>
      </w:rPr>
    </w:lvl>
    <w:lvl w:ilvl="2" w:tplc="B31CEA06">
      <w:numFmt w:val="bullet"/>
      <w:lvlText w:val="•"/>
      <w:lvlJc w:val="left"/>
      <w:pPr>
        <w:tabs>
          <w:tab w:val="num" w:pos="2160"/>
        </w:tabs>
        <w:ind w:left="2160" w:hanging="360"/>
      </w:pPr>
      <w:rPr>
        <w:rFonts w:ascii="Arial" w:hAnsi="Arial" w:hint="default"/>
      </w:rPr>
    </w:lvl>
    <w:lvl w:ilvl="3" w:tplc="75689E8A" w:tentative="1">
      <w:start w:val="1"/>
      <w:numFmt w:val="bullet"/>
      <w:lvlText w:val="•"/>
      <w:lvlJc w:val="left"/>
      <w:pPr>
        <w:tabs>
          <w:tab w:val="num" w:pos="2880"/>
        </w:tabs>
        <w:ind w:left="2880" w:hanging="360"/>
      </w:pPr>
      <w:rPr>
        <w:rFonts w:ascii="Arial" w:hAnsi="Arial" w:hint="default"/>
      </w:rPr>
    </w:lvl>
    <w:lvl w:ilvl="4" w:tplc="B1E2BB94" w:tentative="1">
      <w:start w:val="1"/>
      <w:numFmt w:val="bullet"/>
      <w:lvlText w:val="•"/>
      <w:lvlJc w:val="left"/>
      <w:pPr>
        <w:tabs>
          <w:tab w:val="num" w:pos="3600"/>
        </w:tabs>
        <w:ind w:left="3600" w:hanging="360"/>
      </w:pPr>
      <w:rPr>
        <w:rFonts w:ascii="Arial" w:hAnsi="Arial" w:hint="default"/>
      </w:rPr>
    </w:lvl>
    <w:lvl w:ilvl="5" w:tplc="C02C0812" w:tentative="1">
      <w:start w:val="1"/>
      <w:numFmt w:val="bullet"/>
      <w:lvlText w:val="•"/>
      <w:lvlJc w:val="left"/>
      <w:pPr>
        <w:tabs>
          <w:tab w:val="num" w:pos="4320"/>
        </w:tabs>
        <w:ind w:left="4320" w:hanging="360"/>
      </w:pPr>
      <w:rPr>
        <w:rFonts w:ascii="Arial" w:hAnsi="Arial" w:hint="default"/>
      </w:rPr>
    </w:lvl>
    <w:lvl w:ilvl="6" w:tplc="115443C8" w:tentative="1">
      <w:start w:val="1"/>
      <w:numFmt w:val="bullet"/>
      <w:lvlText w:val="•"/>
      <w:lvlJc w:val="left"/>
      <w:pPr>
        <w:tabs>
          <w:tab w:val="num" w:pos="5040"/>
        </w:tabs>
        <w:ind w:left="5040" w:hanging="360"/>
      </w:pPr>
      <w:rPr>
        <w:rFonts w:ascii="Arial" w:hAnsi="Arial" w:hint="default"/>
      </w:rPr>
    </w:lvl>
    <w:lvl w:ilvl="7" w:tplc="C54A55AA" w:tentative="1">
      <w:start w:val="1"/>
      <w:numFmt w:val="bullet"/>
      <w:lvlText w:val="•"/>
      <w:lvlJc w:val="left"/>
      <w:pPr>
        <w:tabs>
          <w:tab w:val="num" w:pos="5760"/>
        </w:tabs>
        <w:ind w:left="5760" w:hanging="360"/>
      </w:pPr>
      <w:rPr>
        <w:rFonts w:ascii="Arial" w:hAnsi="Arial" w:hint="default"/>
      </w:rPr>
    </w:lvl>
    <w:lvl w:ilvl="8" w:tplc="DDB2944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C63C88"/>
    <w:multiLevelType w:val="hybridMultilevel"/>
    <w:tmpl w:val="E918D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E35E2"/>
    <w:multiLevelType w:val="hybridMultilevel"/>
    <w:tmpl w:val="44386742"/>
    <w:lvl w:ilvl="0" w:tplc="EF6CA84A">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0BBE31A7"/>
    <w:multiLevelType w:val="hybridMultilevel"/>
    <w:tmpl w:val="0B4A8CF8"/>
    <w:lvl w:ilvl="0" w:tplc="8160D424">
      <w:start w:val="1"/>
      <w:numFmt w:val="bullet"/>
      <w:lvlText w:val=""/>
      <w:lvlJc w:val="left"/>
      <w:pPr>
        <w:ind w:left="2074" w:hanging="360"/>
      </w:pPr>
      <w:rPr>
        <w:rFonts w:ascii="Symbol" w:hAnsi="Symbol" w:hint="default"/>
      </w:rPr>
    </w:lvl>
    <w:lvl w:ilvl="1" w:tplc="04090003" w:tentative="1">
      <w:start w:val="1"/>
      <w:numFmt w:val="bullet"/>
      <w:lvlText w:val="o"/>
      <w:lvlJc w:val="left"/>
      <w:pPr>
        <w:ind w:left="2794" w:hanging="360"/>
      </w:pPr>
      <w:rPr>
        <w:rFonts w:ascii="Courier New" w:hAnsi="Courier New" w:cs="Courier New" w:hint="default"/>
      </w:rPr>
    </w:lvl>
    <w:lvl w:ilvl="2" w:tplc="04090005" w:tentative="1">
      <w:start w:val="1"/>
      <w:numFmt w:val="bullet"/>
      <w:lvlText w:val=""/>
      <w:lvlJc w:val="left"/>
      <w:pPr>
        <w:ind w:left="3514" w:hanging="360"/>
      </w:pPr>
      <w:rPr>
        <w:rFonts w:ascii="Wingdings" w:hAnsi="Wingdings" w:hint="default"/>
      </w:rPr>
    </w:lvl>
    <w:lvl w:ilvl="3" w:tplc="04090001" w:tentative="1">
      <w:start w:val="1"/>
      <w:numFmt w:val="bullet"/>
      <w:lvlText w:val=""/>
      <w:lvlJc w:val="left"/>
      <w:pPr>
        <w:ind w:left="4234" w:hanging="360"/>
      </w:pPr>
      <w:rPr>
        <w:rFonts w:ascii="Symbol" w:hAnsi="Symbol" w:hint="default"/>
      </w:rPr>
    </w:lvl>
    <w:lvl w:ilvl="4" w:tplc="04090003" w:tentative="1">
      <w:start w:val="1"/>
      <w:numFmt w:val="bullet"/>
      <w:lvlText w:val="o"/>
      <w:lvlJc w:val="left"/>
      <w:pPr>
        <w:ind w:left="4954" w:hanging="360"/>
      </w:pPr>
      <w:rPr>
        <w:rFonts w:ascii="Courier New" w:hAnsi="Courier New" w:cs="Courier New" w:hint="default"/>
      </w:rPr>
    </w:lvl>
    <w:lvl w:ilvl="5" w:tplc="04090005" w:tentative="1">
      <w:start w:val="1"/>
      <w:numFmt w:val="bullet"/>
      <w:lvlText w:val=""/>
      <w:lvlJc w:val="left"/>
      <w:pPr>
        <w:ind w:left="5674" w:hanging="360"/>
      </w:pPr>
      <w:rPr>
        <w:rFonts w:ascii="Wingdings" w:hAnsi="Wingdings" w:hint="default"/>
      </w:rPr>
    </w:lvl>
    <w:lvl w:ilvl="6" w:tplc="04090001" w:tentative="1">
      <w:start w:val="1"/>
      <w:numFmt w:val="bullet"/>
      <w:lvlText w:val=""/>
      <w:lvlJc w:val="left"/>
      <w:pPr>
        <w:ind w:left="6394" w:hanging="360"/>
      </w:pPr>
      <w:rPr>
        <w:rFonts w:ascii="Symbol" w:hAnsi="Symbol" w:hint="default"/>
      </w:rPr>
    </w:lvl>
    <w:lvl w:ilvl="7" w:tplc="04090003" w:tentative="1">
      <w:start w:val="1"/>
      <w:numFmt w:val="bullet"/>
      <w:lvlText w:val="o"/>
      <w:lvlJc w:val="left"/>
      <w:pPr>
        <w:ind w:left="7114" w:hanging="360"/>
      </w:pPr>
      <w:rPr>
        <w:rFonts w:ascii="Courier New" w:hAnsi="Courier New" w:cs="Courier New" w:hint="default"/>
      </w:rPr>
    </w:lvl>
    <w:lvl w:ilvl="8" w:tplc="04090005" w:tentative="1">
      <w:start w:val="1"/>
      <w:numFmt w:val="bullet"/>
      <w:lvlText w:val=""/>
      <w:lvlJc w:val="left"/>
      <w:pPr>
        <w:ind w:left="7834" w:hanging="360"/>
      </w:pPr>
      <w:rPr>
        <w:rFonts w:ascii="Wingdings" w:hAnsi="Wingdings" w:hint="default"/>
      </w:rPr>
    </w:lvl>
  </w:abstractNum>
  <w:abstractNum w:abstractNumId="6" w15:restartNumberingAfterBreak="0">
    <w:nsid w:val="0C6D575E"/>
    <w:multiLevelType w:val="hybridMultilevel"/>
    <w:tmpl w:val="EC96D338"/>
    <w:lvl w:ilvl="0" w:tplc="A94A0692">
      <w:start w:val="1"/>
      <w:numFmt w:val="bullet"/>
      <w:lvlText w:val="•"/>
      <w:lvlJc w:val="left"/>
      <w:pPr>
        <w:tabs>
          <w:tab w:val="num" w:pos="720"/>
        </w:tabs>
        <w:ind w:left="720" w:hanging="360"/>
      </w:pPr>
      <w:rPr>
        <w:rFonts w:ascii="Arial" w:hAnsi="Arial" w:hint="default"/>
      </w:rPr>
    </w:lvl>
    <w:lvl w:ilvl="1" w:tplc="81003C86" w:tentative="1">
      <w:start w:val="1"/>
      <w:numFmt w:val="bullet"/>
      <w:lvlText w:val="•"/>
      <w:lvlJc w:val="left"/>
      <w:pPr>
        <w:tabs>
          <w:tab w:val="num" w:pos="1440"/>
        </w:tabs>
        <w:ind w:left="1440" w:hanging="360"/>
      </w:pPr>
      <w:rPr>
        <w:rFonts w:ascii="Arial" w:hAnsi="Arial" w:hint="default"/>
      </w:rPr>
    </w:lvl>
    <w:lvl w:ilvl="2" w:tplc="585E6106" w:tentative="1">
      <w:start w:val="1"/>
      <w:numFmt w:val="bullet"/>
      <w:lvlText w:val="•"/>
      <w:lvlJc w:val="left"/>
      <w:pPr>
        <w:tabs>
          <w:tab w:val="num" w:pos="2160"/>
        </w:tabs>
        <w:ind w:left="2160" w:hanging="360"/>
      </w:pPr>
      <w:rPr>
        <w:rFonts w:ascii="Arial" w:hAnsi="Arial" w:hint="default"/>
      </w:rPr>
    </w:lvl>
    <w:lvl w:ilvl="3" w:tplc="C1989ADA" w:tentative="1">
      <w:start w:val="1"/>
      <w:numFmt w:val="bullet"/>
      <w:lvlText w:val="•"/>
      <w:lvlJc w:val="left"/>
      <w:pPr>
        <w:tabs>
          <w:tab w:val="num" w:pos="2880"/>
        </w:tabs>
        <w:ind w:left="2880" w:hanging="360"/>
      </w:pPr>
      <w:rPr>
        <w:rFonts w:ascii="Arial" w:hAnsi="Arial" w:hint="default"/>
      </w:rPr>
    </w:lvl>
    <w:lvl w:ilvl="4" w:tplc="28385296" w:tentative="1">
      <w:start w:val="1"/>
      <w:numFmt w:val="bullet"/>
      <w:lvlText w:val="•"/>
      <w:lvlJc w:val="left"/>
      <w:pPr>
        <w:tabs>
          <w:tab w:val="num" w:pos="3600"/>
        </w:tabs>
        <w:ind w:left="3600" w:hanging="360"/>
      </w:pPr>
      <w:rPr>
        <w:rFonts w:ascii="Arial" w:hAnsi="Arial" w:hint="default"/>
      </w:rPr>
    </w:lvl>
    <w:lvl w:ilvl="5" w:tplc="A7887D7C" w:tentative="1">
      <w:start w:val="1"/>
      <w:numFmt w:val="bullet"/>
      <w:lvlText w:val="•"/>
      <w:lvlJc w:val="left"/>
      <w:pPr>
        <w:tabs>
          <w:tab w:val="num" w:pos="4320"/>
        </w:tabs>
        <w:ind w:left="4320" w:hanging="360"/>
      </w:pPr>
      <w:rPr>
        <w:rFonts w:ascii="Arial" w:hAnsi="Arial" w:hint="default"/>
      </w:rPr>
    </w:lvl>
    <w:lvl w:ilvl="6" w:tplc="6C9C36D0" w:tentative="1">
      <w:start w:val="1"/>
      <w:numFmt w:val="bullet"/>
      <w:lvlText w:val="•"/>
      <w:lvlJc w:val="left"/>
      <w:pPr>
        <w:tabs>
          <w:tab w:val="num" w:pos="5040"/>
        </w:tabs>
        <w:ind w:left="5040" w:hanging="360"/>
      </w:pPr>
      <w:rPr>
        <w:rFonts w:ascii="Arial" w:hAnsi="Arial" w:hint="default"/>
      </w:rPr>
    </w:lvl>
    <w:lvl w:ilvl="7" w:tplc="36D845DE" w:tentative="1">
      <w:start w:val="1"/>
      <w:numFmt w:val="bullet"/>
      <w:lvlText w:val="•"/>
      <w:lvlJc w:val="left"/>
      <w:pPr>
        <w:tabs>
          <w:tab w:val="num" w:pos="5760"/>
        </w:tabs>
        <w:ind w:left="5760" w:hanging="360"/>
      </w:pPr>
      <w:rPr>
        <w:rFonts w:ascii="Arial" w:hAnsi="Arial" w:hint="default"/>
      </w:rPr>
    </w:lvl>
    <w:lvl w:ilvl="8" w:tplc="A6823CE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332D84"/>
    <w:multiLevelType w:val="hybridMultilevel"/>
    <w:tmpl w:val="D45ED674"/>
    <w:lvl w:ilvl="0" w:tplc="A3208458">
      <w:start w:val="1"/>
      <w:numFmt w:val="decimal"/>
      <w:lvlText w:val="%1."/>
      <w:lvlJc w:val="left"/>
      <w:pPr>
        <w:tabs>
          <w:tab w:val="num" w:pos="720"/>
        </w:tabs>
        <w:ind w:left="720" w:hanging="360"/>
      </w:pPr>
    </w:lvl>
    <w:lvl w:ilvl="1" w:tplc="BB4030CE" w:tentative="1">
      <w:start w:val="1"/>
      <w:numFmt w:val="decimal"/>
      <w:lvlText w:val="%2."/>
      <w:lvlJc w:val="left"/>
      <w:pPr>
        <w:tabs>
          <w:tab w:val="num" w:pos="1440"/>
        </w:tabs>
        <w:ind w:left="1440" w:hanging="360"/>
      </w:pPr>
    </w:lvl>
    <w:lvl w:ilvl="2" w:tplc="CEC4B93A" w:tentative="1">
      <w:start w:val="1"/>
      <w:numFmt w:val="decimal"/>
      <w:lvlText w:val="%3."/>
      <w:lvlJc w:val="left"/>
      <w:pPr>
        <w:tabs>
          <w:tab w:val="num" w:pos="2160"/>
        </w:tabs>
        <w:ind w:left="2160" w:hanging="360"/>
      </w:pPr>
    </w:lvl>
    <w:lvl w:ilvl="3" w:tplc="9550B8B0" w:tentative="1">
      <w:start w:val="1"/>
      <w:numFmt w:val="decimal"/>
      <w:lvlText w:val="%4."/>
      <w:lvlJc w:val="left"/>
      <w:pPr>
        <w:tabs>
          <w:tab w:val="num" w:pos="2880"/>
        </w:tabs>
        <w:ind w:left="2880" w:hanging="360"/>
      </w:pPr>
    </w:lvl>
    <w:lvl w:ilvl="4" w:tplc="C9903C84" w:tentative="1">
      <w:start w:val="1"/>
      <w:numFmt w:val="decimal"/>
      <w:lvlText w:val="%5."/>
      <w:lvlJc w:val="left"/>
      <w:pPr>
        <w:tabs>
          <w:tab w:val="num" w:pos="3600"/>
        </w:tabs>
        <w:ind w:left="3600" w:hanging="360"/>
      </w:pPr>
    </w:lvl>
    <w:lvl w:ilvl="5" w:tplc="16A6306C" w:tentative="1">
      <w:start w:val="1"/>
      <w:numFmt w:val="decimal"/>
      <w:lvlText w:val="%6."/>
      <w:lvlJc w:val="left"/>
      <w:pPr>
        <w:tabs>
          <w:tab w:val="num" w:pos="4320"/>
        </w:tabs>
        <w:ind w:left="4320" w:hanging="360"/>
      </w:pPr>
    </w:lvl>
    <w:lvl w:ilvl="6" w:tplc="1E2E1836" w:tentative="1">
      <w:start w:val="1"/>
      <w:numFmt w:val="decimal"/>
      <w:lvlText w:val="%7."/>
      <w:lvlJc w:val="left"/>
      <w:pPr>
        <w:tabs>
          <w:tab w:val="num" w:pos="5040"/>
        </w:tabs>
        <w:ind w:left="5040" w:hanging="360"/>
      </w:pPr>
    </w:lvl>
    <w:lvl w:ilvl="7" w:tplc="1B4A30D2" w:tentative="1">
      <w:start w:val="1"/>
      <w:numFmt w:val="decimal"/>
      <w:lvlText w:val="%8."/>
      <w:lvlJc w:val="left"/>
      <w:pPr>
        <w:tabs>
          <w:tab w:val="num" w:pos="5760"/>
        </w:tabs>
        <w:ind w:left="5760" w:hanging="360"/>
      </w:pPr>
    </w:lvl>
    <w:lvl w:ilvl="8" w:tplc="5B7407E0" w:tentative="1">
      <w:start w:val="1"/>
      <w:numFmt w:val="decimal"/>
      <w:lvlText w:val="%9."/>
      <w:lvlJc w:val="left"/>
      <w:pPr>
        <w:tabs>
          <w:tab w:val="num" w:pos="6480"/>
        </w:tabs>
        <w:ind w:left="6480" w:hanging="360"/>
      </w:pPr>
    </w:lvl>
  </w:abstractNum>
  <w:abstractNum w:abstractNumId="8" w15:restartNumberingAfterBreak="0">
    <w:nsid w:val="15092890"/>
    <w:multiLevelType w:val="hybridMultilevel"/>
    <w:tmpl w:val="7848F7FA"/>
    <w:lvl w:ilvl="0" w:tplc="F7F4FCB8">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137038"/>
    <w:multiLevelType w:val="hybridMultilevel"/>
    <w:tmpl w:val="60DAE342"/>
    <w:lvl w:ilvl="0" w:tplc="210E9D14">
      <w:start w:val="1"/>
      <w:numFmt w:val="decimal"/>
      <w:lvlText w:val="%1."/>
      <w:lvlJc w:val="left"/>
      <w:pPr>
        <w:ind w:left="1080" w:hanging="360"/>
        <w:jc w:val="right"/>
      </w:pPr>
      <w:rPr>
        <w:rFonts w:ascii="Arial" w:eastAsia="Arial" w:hAnsi="Arial" w:cs="Arial" w:hint="default"/>
        <w:b/>
        <w:bCs/>
        <w:spacing w:val="0"/>
        <w:w w:val="102"/>
        <w:sz w:val="21"/>
        <w:szCs w:val="21"/>
      </w:rPr>
    </w:lvl>
    <w:lvl w:ilvl="1" w:tplc="E70438DE">
      <w:numFmt w:val="bullet"/>
      <w:lvlText w:val="•"/>
      <w:lvlJc w:val="left"/>
      <w:pPr>
        <w:ind w:left="1350" w:hanging="360"/>
      </w:pPr>
      <w:rPr>
        <w:rFonts w:hint="default"/>
        <w:w w:val="102"/>
      </w:rPr>
    </w:lvl>
    <w:lvl w:ilvl="2" w:tplc="119CE4EA">
      <w:numFmt w:val="bullet"/>
      <w:lvlText w:val="•"/>
      <w:lvlJc w:val="left"/>
      <w:pPr>
        <w:ind w:left="2446" w:hanging="360"/>
      </w:pPr>
      <w:rPr>
        <w:rFonts w:hint="default"/>
      </w:rPr>
    </w:lvl>
    <w:lvl w:ilvl="3" w:tplc="8EDE5A86">
      <w:numFmt w:val="bullet"/>
      <w:lvlText w:val="•"/>
      <w:lvlJc w:val="left"/>
      <w:pPr>
        <w:ind w:left="3533" w:hanging="360"/>
      </w:pPr>
      <w:rPr>
        <w:rFonts w:hint="default"/>
      </w:rPr>
    </w:lvl>
    <w:lvl w:ilvl="4" w:tplc="2D30CFE4">
      <w:numFmt w:val="bullet"/>
      <w:lvlText w:val="•"/>
      <w:lvlJc w:val="left"/>
      <w:pPr>
        <w:ind w:left="4620" w:hanging="360"/>
      </w:pPr>
      <w:rPr>
        <w:rFonts w:hint="default"/>
      </w:rPr>
    </w:lvl>
    <w:lvl w:ilvl="5" w:tplc="D71611CC">
      <w:numFmt w:val="bullet"/>
      <w:lvlText w:val="•"/>
      <w:lvlJc w:val="left"/>
      <w:pPr>
        <w:ind w:left="5706" w:hanging="360"/>
      </w:pPr>
      <w:rPr>
        <w:rFonts w:hint="default"/>
      </w:rPr>
    </w:lvl>
    <w:lvl w:ilvl="6" w:tplc="3E9C59AE">
      <w:numFmt w:val="bullet"/>
      <w:lvlText w:val="•"/>
      <w:lvlJc w:val="left"/>
      <w:pPr>
        <w:ind w:left="6793" w:hanging="360"/>
      </w:pPr>
      <w:rPr>
        <w:rFonts w:hint="default"/>
      </w:rPr>
    </w:lvl>
    <w:lvl w:ilvl="7" w:tplc="D9203ADC">
      <w:numFmt w:val="bullet"/>
      <w:lvlText w:val="•"/>
      <w:lvlJc w:val="left"/>
      <w:pPr>
        <w:ind w:left="7880" w:hanging="360"/>
      </w:pPr>
      <w:rPr>
        <w:rFonts w:hint="default"/>
      </w:rPr>
    </w:lvl>
    <w:lvl w:ilvl="8" w:tplc="91EA58EE">
      <w:numFmt w:val="bullet"/>
      <w:lvlText w:val="•"/>
      <w:lvlJc w:val="left"/>
      <w:pPr>
        <w:ind w:left="8966" w:hanging="360"/>
      </w:pPr>
      <w:rPr>
        <w:rFonts w:hint="default"/>
      </w:rPr>
    </w:lvl>
  </w:abstractNum>
  <w:abstractNum w:abstractNumId="10" w15:restartNumberingAfterBreak="0">
    <w:nsid w:val="1EA9022E"/>
    <w:multiLevelType w:val="hybridMultilevel"/>
    <w:tmpl w:val="CFEADFCC"/>
    <w:lvl w:ilvl="0" w:tplc="10F28C4C">
      <w:start w:val="1"/>
      <w:numFmt w:val="bullet"/>
      <w:lvlText w:val=""/>
      <w:lvlJc w:val="left"/>
      <w:pPr>
        <w:ind w:left="2074" w:hanging="360"/>
      </w:pPr>
      <w:rPr>
        <w:rFonts w:ascii="Symbol" w:hAnsi="Symbol" w:hint="default"/>
      </w:rPr>
    </w:lvl>
    <w:lvl w:ilvl="1" w:tplc="04090003" w:tentative="1">
      <w:start w:val="1"/>
      <w:numFmt w:val="bullet"/>
      <w:lvlText w:val="o"/>
      <w:lvlJc w:val="left"/>
      <w:pPr>
        <w:ind w:left="2794" w:hanging="360"/>
      </w:pPr>
      <w:rPr>
        <w:rFonts w:ascii="Courier New" w:hAnsi="Courier New" w:cs="Courier New" w:hint="default"/>
      </w:rPr>
    </w:lvl>
    <w:lvl w:ilvl="2" w:tplc="04090005" w:tentative="1">
      <w:start w:val="1"/>
      <w:numFmt w:val="bullet"/>
      <w:lvlText w:val=""/>
      <w:lvlJc w:val="left"/>
      <w:pPr>
        <w:ind w:left="3514" w:hanging="360"/>
      </w:pPr>
      <w:rPr>
        <w:rFonts w:ascii="Wingdings" w:hAnsi="Wingdings" w:hint="default"/>
      </w:rPr>
    </w:lvl>
    <w:lvl w:ilvl="3" w:tplc="04090001" w:tentative="1">
      <w:start w:val="1"/>
      <w:numFmt w:val="bullet"/>
      <w:lvlText w:val=""/>
      <w:lvlJc w:val="left"/>
      <w:pPr>
        <w:ind w:left="4234" w:hanging="360"/>
      </w:pPr>
      <w:rPr>
        <w:rFonts w:ascii="Symbol" w:hAnsi="Symbol" w:hint="default"/>
      </w:rPr>
    </w:lvl>
    <w:lvl w:ilvl="4" w:tplc="04090003" w:tentative="1">
      <w:start w:val="1"/>
      <w:numFmt w:val="bullet"/>
      <w:lvlText w:val="o"/>
      <w:lvlJc w:val="left"/>
      <w:pPr>
        <w:ind w:left="4954" w:hanging="360"/>
      </w:pPr>
      <w:rPr>
        <w:rFonts w:ascii="Courier New" w:hAnsi="Courier New" w:cs="Courier New" w:hint="default"/>
      </w:rPr>
    </w:lvl>
    <w:lvl w:ilvl="5" w:tplc="04090005" w:tentative="1">
      <w:start w:val="1"/>
      <w:numFmt w:val="bullet"/>
      <w:lvlText w:val=""/>
      <w:lvlJc w:val="left"/>
      <w:pPr>
        <w:ind w:left="5674" w:hanging="360"/>
      </w:pPr>
      <w:rPr>
        <w:rFonts w:ascii="Wingdings" w:hAnsi="Wingdings" w:hint="default"/>
      </w:rPr>
    </w:lvl>
    <w:lvl w:ilvl="6" w:tplc="04090001" w:tentative="1">
      <w:start w:val="1"/>
      <w:numFmt w:val="bullet"/>
      <w:lvlText w:val=""/>
      <w:lvlJc w:val="left"/>
      <w:pPr>
        <w:ind w:left="6394" w:hanging="360"/>
      </w:pPr>
      <w:rPr>
        <w:rFonts w:ascii="Symbol" w:hAnsi="Symbol" w:hint="default"/>
      </w:rPr>
    </w:lvl>
    <w:lvl w:ilvl="7" w:tplc="04090003" w:tentative="1">
      <w:start w:val="1"/>
      <w:numFmt w:val="bullet"/>
      <w:lvlText w:val="o"/>
      <w:lvlJc w:val="left"/>
      <w:pPr>
        <w:ind w:left="7114" w:hanging="360"/>
      </w:pPr>
      <w:rPr>
        <w:rFonts w:ascii="Courier New" w:hAnsi="Courier New" w:cs="Courier New" w:hint="default"/>
      </w:rPr>
    </w:lvl>
    <w:lvl w:ilvl="8" w:tplc="04090005" w:tentative="1">
      <w:start w:val="1"/>
      <w:numFmt w:val="bullet"/>
      <w:lvlText w:val=""/>
      <w:lvlJc w:val="left"/>
      <w:pPr>
        <w:ind w:left="7834" w:hanging="360"/>
      </w:pPr>
      <w:rPr>
        <w:rFonts w:ascii="Wingdings" w:hAnsi="Wingdings" w:hint="default"/>
      </w:rPr>
    </w:lvl>
  </w:abstractNum>
  <w:abstractNum w:abstractNumId="11" w15:restartNumberingAfterBreak="0">
    <w:nsid w:val="26A00C63"/>
    <w:multiLevelType w:val="hybridMultilevel"/>
    <w:tmpl w:val="BC7EC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551A6E"/>
    <w:multiLevelType w:val="hybridMultilevel"/>
    <w:tmpl w:val="29202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F6102"/>
    <w:multiLevelType w:val="hybridMultilevel"/>
    <w:tmpl w:val="947CFAF2"/>
    <w:lvl w:ilvl="0" w:tplc="CBE0FF8A">
      <w:start w:val="1"/>
      <w:numFmt w:val="bullet"/>
      <w:lvlText w:val="•"/>
      <w:lvlJc w:val="left"/>
      <w:pPr>
        <w:tabs>
          <w:tab w:val="num" w:pos="720"/>
        </w:tabs>
        <w:ind w:left="720" w:hanging="360"/>
      </w:pPr>
      <w:rPr>
        <w:rFonts w:ascii="Arial" w:hAnsi="Arial" w:hint="default"/>
      </w:rPr>
    </w:lvl>
    <w:lvl w:ilvl="1" w:tplc="FA5424E4" w:tentative="1">
      <w:start w:val="1"/>
      <w:numFmt w:val="bullet"/>
      <w:lvlText w:val="•"/>
      <w:lvlJc w:val="left"/>
      <w:pPr>
        <w:tabs>
          <w:tab w:val="num" w:pos="1440"/>
        </w:tabs>
        <w:ind w:left="1440" w:hanging="360"/>
      </w:pPr>
      <w:rPr>
        <w:rFonts w:ascii="Arial" w:hAnsi="Arial" w:hint="default"/>
      </w:rPr>
    </w:lvl>
    <w:lvl w:ilvl="2" w:tplc="A348A1CE" w:tentative="1">
      <w:start w:val="1"/>
      <w:numFmt w:val="bullet"/>
      <w:lvlText w:val="•"/>
      <w:lvlJc w:val="left"/>
      <w:pPr>
        <w:tabs>
          <w:tab w:val="num" w:pos="2160"/>
        </w:tabs>
        <w:ind w:left="2160" w:hanging="360"/>
      </w:pPr>
      <w:rPr>
        <w:rFonts w:ascii="Arial" w:hAnsi="Arial" w:hint="default"/>
      </w:rPr>
    </w:lvl>
    <w:lvl w:ilvl="3" w:tplc="D5E2EECE" w:tentative="1">
      <w:start w:val="1"/>
      <w:numFmt w:val="bullet"/>
      <w:lvlText w:val="•"/>
      <w:lvlJc w:val="left"/>
      <w:pPr>
        <w:tabs>
          <w:tab w:val="num" w:pos="2880"/>
        </w:tabs>
        <w:ind w:left="2880" w:hanging="360"/>
      </w:pPr>
      <w:rPr>
        <w:rFonts w:ascii="Arial" w:hAnsi="Arial" w:hint="default"/>
      </w:rPr>
    </w:lvl>
    <w:lvl w:ilvl="4" w:tplc="0936E1BE" w:tentative="1">
      <w:start w:val="1"/>
      <w:numFmt w:val="bullet"/>
      <w:lvlText w:val="•"/>
      <w:lvlJc w:val="left"/>
      <w:pPr>
        <w:tabs>
          <w:tab w:val="num" w:pos="3600"/>
        </w:tabs>
        <w:ind w:left="3600" w:hanging="360"/>
      </w:pPr>
      <w:rPr>
        <w:rFonts w:ascii="Arial" w:hAnsi="Arial" w:hint="default"/>
      </w:rPr>
    </w:lvl>
    <w:lvl w:ilvl="5" w:tplc="BE72B6A6" w:tentative="1">
      <w:start w:val="1"/>
      <w:numFmt w:val="bullet"/>
      <w:lvlText w:val="•"/>
      <w:lvlJc w:val="left"/>
      <w:pPr>
        <w:tabs>
          <w:tab w:val="num" w:pos="4320"/>
        </w:tabs>
        <w:ind w:left="4320" w:hanging="360"/>
      </w:pPr>
      <w:rPr>
        <w:rFonts w:ascii="Arial" w:hAnsi="Arial" w:hint="default"/>
      </w:rPr>
    </w:lvl>
    <w:lvl w:ilvl="6" w:tplc="8CAE7B0E" w:tentative="1">
      <w:start w:val="1"/>
      <w:numFmt w:val="bullet"/>
      <w:lvlText w:val="•"/>
      <w:lvlJc w:val="left"/>
      <w:pPr>
        <w:tabs>
          <w:tab w:val="num" w:pos="5040"/>
        </w:tabs>
        <w:ind w:left="5040" w:hanging="360"/>
      </w:pPr>
      <w:rPr>
        <w:rFonts w:ascii="Arial" w:hAnsi="Arial" w:hint="default"/>
      </w:rPr>
    </w:lvl>
    <w:lvl w:ilvl="7" w:tplc="3AA2C4FE" w:tentative="1">
      <w:start w:val="1"/>
      <w:numFmt w:val="bullet"/>
      <w:lvlText w:val="•"/>
      <w:lvlJc w:val="left"/>
      <w:pPr>
        <w:tabs>
          <w:tab w:val="num" w:pos="5760"/>
        </w:tabs>
        <w:ind w:left="5760" w:hanging="360"/>
      </w:pPr>
      <w:rPr>
        <w:rFonts w:ascii="Arial" w:hAnsi="Arial" w:hint="default"/>
      </w:rPr>
    </w:lvl>
    <w:lvl w:ilvl="8" w:tplc="D9FC55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64A61C5"/>
    <w:multiLevelType w:val="hybridMultilevel"/>
    <w:tmpl w:val="08F64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0E5A8C"/>
    <w:multiLevelType w:val="hybridMultilevel"/>
    <w:tmpl w:val="D37CE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9D23DF"/>
    <w:multiLevelType w:val="hybridMultilevel"/>
    <w:tmpl w:val="79F8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85ACF"/>
    <w:multiLevelType w:val="hybridMultilevel"/>
    <w:tmpl w:val="10423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D167E3"/>
    <w:multiLevelType w:val="hybridMultilevel"/>
    <w:tmpl w:val="73144B9C"/>
    <w:lvl w:ilvl="0" w:tplc="0804F8EC">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8F5132"/>
    <w:multiLevelType w:val="hybridMultilevel"/>
    <w:tmpl w:val="47480726"/>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4354572"/>
    <w:multiLevelType w:val="multilevel"/>
    <w:tmpl w:val="90A47FB6"/>
    <w:lvl w:ilvl="0">
      <w:start w:val="1"/>
      <w:numFmt w:val="bullet"/>
      <w:lvlText w:val=""/>
      <w:lvlJc w:val="left"/>
      <w:pPr>
        <w:ind w:left="720" w:hanging="360"/>
      </w:pPr>
      <w:rPr>
        <w:rFonts w:ascii="Symbol" w:hAnsi="Symbol" w:hint="default"/>
      </w:rPr>
    </w:lvl>
    <w:lvl w:ilvl="1">
      <w:start w:val="1"/>
      <w:numFmt w:val="upperRoman"/>
      <w:lvlText w:val="%2."/>
      <w:lvlJc w:val="right"/>
      <w:pPr>
        <w:ind w:left="1260" w:hanging="18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ADA2E87"/>
    <w:multiLevelType w:val="multilevel"/>
    <w:tmpl w:val="7EBA0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FE227E"/>
    <w:multiLevelType w:val="hybridMultilevel"/>
    <w:tmpl w:val="90A47FB6"/>
    <w:lvl w:ilvl="0" w:tplc="0804F8EC">
      <w:start w:val="1"/>
      <w:numFmt w:val="bullet"/>
      <w:lvlText w:val=""/>
      <w:lvlJc w:val="left"/>
      <w:pPr>
        <w:ind w:left="720" w:hanging="360"/>
      </w:pPr>
      <w:rPr>
        <w:rFonts w:ascii="Symbol" w:hAnsi="Symbol" w:hint="default"/>
      </w:rPr>
    </w:lvl>
    <w:lvl w:ilvl="1" w:tplc="F56CDD38">
      <w:start w:val="1"/>
      <w:numFmt w:val="upperRoman"/>
      <w:lvlText w:val="%2."/>
      <w:lvlJc w:val="right"/>
      <w:pPr>
        <w:ind w:left="1260" w:hanging="18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674857"/>
    <w:multiLevelType w:val="hybridMultilevel"/>
    <w:tmpl w:val="46A80C80"/>
    <w:lvl w:ilvl="0" w:tplc="27182204">
      <w:numFmt w:val="bullet"/>
      <w:pStyle w:val="Heading6"/>
      <w:lvlText w:val="•"/>
      <w:lvlJc w:val="left"/>
      <w:pPr>
        <w:ind w:left="3240" w:hanging="360"/>
      </w:pPr>
      <w:rPr>
        <w:rFonts w:hint="default"/>
        <w:w w:val="102"/>
      </w:rPr>
    </w:lvl>
    <w:lvl w:ilvl="1" w:tplc="C52A75D6">
      <w:numFmt w:val="bullet"/>
      <w:pStyle w:val="Heading6"/>
      <w:lvlText w:val="•"/>
      <w:lvlJc w:val="left"/>
      <w:pPr>
        <w:ind w:left="2438" w:hanging="360"/>
      </w:pPr>
      <w:rPr>
        <w:rFonts w:hint="default"/>
      </w:rPr>
    </w:lvl>
    <w:lvl w:ilvl="2" w:tplc="6FE05B0A">
      <w:numFmt w:val="bullet"/>
      <w:lvlText w:val="•"/>
      <w:lvlJc w:val="left"/>
      <w:pPr>
        <w:ind w:left="3416" w:hanging="360"/>
      </w:pPr>
      <w:rPr>
        <w:rFonts w:hint="default"/>
      </w:rPr>
    </w:lvl>
    <w:lvl w:ilvl="3" w:tplc="0E10CBD6">
      <w:numFmt w:val="bullet"/>
      <w:lvlText w:val="•"/>
      <w:lvlJc w:val="left"/>
      <w:pPr>
        <w:ind w:left="4394" w:hanging="360"/>
      </w:pPr>
      <w:rPr>
        <w:rFonts w:hint="default"/>
      </w:rPr>
    </w:lvl>
    <w:lvl w:ilvl="4" w:tplc="770C8920">
      <w:numFmt w:val="bullet"/>
      <w:lvlText w:val="•"/>
      <w:lvlJc w:val="left"/>
      <w:pPr>
        <w:ind w:left="5372" w:hanging="360"/>
      </w:pPr>
      <w:rPr>
        <w:rFonts w:hint="default"/>
      </w:rPr>
    </w:lvl>
    <w:lvl w:ilvl="5" w:tplc="F0385D56">
      <w:numFmt w:val="bullet"/>
      <w:lvlText w:val="•"/>
      <w:lvlJc w:val="left"/>
      <w:pPr>
        <w:ind w:left="6350" w:hanging="360"/>
      </w:pPr>
      <w:rPr>
        <w:rFonts w:hint="default"/>
      </w:rPr>
    </w:lvl>
    <w:lvl w:ilvl="6" w:tplc="15EC5E2E">
      <w:numFmt w:val="bullet"/>
      <w:lvlText w:val="•"/>
      <w:lvlJc w:val="left"/>
      <w:pPr>
        <w:ind w:left="7328" w:hanging="360"/>
      </w:pPr>
      <w:rPr>
        <w:rFonts w:hint="default"/>
      </w:rPr>
    </w:lvl>
    <w:lvl w:ilvl="7" w:tplc="606476F0">
      <w:numFmt w:val="bullet"/>
      <w:lvlText w:val="•"/>
      <w:lvlJc w:val="left"/>
      <w:pPr>
        <w:ind w:left="8306" w:hanging="360"/>
      </w:pPr>
      <w:rPr>
        <w:rFonts w:hint="default"/>
      </w:rPr>
    </w:lvl>
    <w:lvl w:ilvl="8" w:tplc="750E3DCC">
      <w:numFmt w:val="bullet"/>
      <w:lvlText w:val="•"/>
      <w:lvlJc w:val="left"/>
      <w:pPr>
        <w:ind w:left="9284" w:hanging="360"/>
      </w:pPr>
      <w:rPr>
        <w:rFonts w:hint="default"/>
      </w:rPr>
    </w:lvl>
  </w:abstractNum>
  <w:abstractNum w:abstractNumId="24" w15:restartNumberingAfterBreak="0">
    <w:nsid w:val="5FD543B6"/>
    <w:multiLevelType w:val="hybridMultilevel"/>
    <w:tmpl w:val="99C6B52A"/>
    <w:lvl w:ilvl="0" w:tplc="CDFCEF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835729"/>
    <w:multiLevelType w:val="hybridMultilevel"/>
    <w:tmpl w:val="0DAAB5C2"/>
    <w:lvl w:ilvl="0" w:tplc="0804F8EC">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62457D"/>
    <w:multiLevelType w:val="hybridMultilevel"/>
    <w:tmpl w:val="2AB49B18"/>
    <w:lvl w:ilvl="0" w:tplc="5BE24CC0">
      <w:start w:val="1"/>
      <w:numFmt w:val="bullet"/>
      <w:lvlText w:val="•"/>
      <w:lvlJc w:val="left"/>
      <w:pPr>
        <w:tabs>
          <w:tab w:val="num" w:pos="720"/>
        </w:tabs>
        <w:ind w:left="720" w:hanging="360"/>
      </w:pPr>
      <w:rPr>
        <w:rFonts w:ascii="Arial" w:hAnsi="Arial" w:hint="default"/>
      </w:rPr>
    </w:lvl>
    <w:lvl w:ilvl="1" w:tplc="F7761C2A" w:tentative="1">
      <w:start w:val="1"/>
      <w:numFmt w:val="bullet"/>
      <w:lvlText w:val="•"/>
      <w:lvlJc w:val="left"/>
      <w:pPr>
        <w:tabs>
          <w:tab w:val="num" w:pos="1440"/>
        </w:tabs>
        <w:ind w:left="1440" w:hanging="360"/>
      </w:pPr>
      <w:rPr>
        <w:rFonts w:ascii="Arial" w:hAnsi="Arial" w:hint="default"/>
      </w:rPr>
    </w:lvl>
    <w:lvl w:ilvl="2" w:tplc="E41454E6" w:tentative="1">
      <w:start w:val="1"/>
      <w:numFmt w:val="bullet"/>
      <w:lvlText w:val="•"/>
      <w:lvlJc w:val="left"/>
      <w:pPr>
        <w:tabs>
          <w:tab w:val="num" w:pos="2160"/>
        </w:tabs>
        <w:ind w:left="2160" w:hanging="360"/>
      </w:pPr>
      <w:rPr>
        <w:rFonts w:ascii="Arial" w:hAnsi="Arial" w:hint="default"/>
      </w:rPr>
    </w:lvl>
    <w:lvl w:ilvl="3" w:tplc="94CE3F54" w:tentative="1">
      <w:start w:val="1"/>
      <w:numFmt w:val="bullet"/>
      <w:lvlText w:val="•"/>
      <w:lvlJc w:val="left"/>
      <w:pPr>
        <w:tabs>
          <w:tab w:val="num" w:pos="2880"/>
        </w:tabs>
        <w:ind w:left="2880" w:hanging="360"/>
      </w:pPr>
      <w:rPr>
        <w:rFonts w:ascii="Arial" w:hAnsi="Arial" w:hint="default"/>
      </w:rPr>
    </w:lvl>
    <w:lvl w:ilvl="4" w:tplc="E58A6BF0" w:tentative="1">
      <w:start w:val="1"/>
      <w:numFmt w:val="bullet"/>
      <w:lvlText w:val="•"/>
      <w:lvlJc w:val="left"/>
      <w:pPr>
        <w:tabs>
          <w:tab w:val="num" w:pos="3600"/>
        </w:tabs>
        <w:ind w:left="3600" w:hanging="360"/>
      </w:pPr>
      <w:rPr>
        <w:rFonts w:ascii="Arial" w:hAnsi="Arial" w:hint="default"/>
      </w:rPr>
    </w:lvl>
    <w:lvl w:ilvl="5" w:tplc="39C2403E" w:tentative="1">
      <w:start w:val="1"/>
      <w:numFmt w:val="bullet"/>
      <w:lvlText w:val="•"/>
      <w:lvlJc w:val="left"/>
      <w:pPr>
        <w:tabs>
          <w:tab w:val="num" w:pos="4320"/>
        </w:tabs>
        <w:ind w:left="4320" w:hanging="360"/>
      </w:pPr>
      <w:rPr>
        <w:rFonts w:ascii="Arial" w:hAnsi="Arial" w:hint="default"/>
      </w:rPr>
    </w:lvl>
    <w:lvl w:ilvl="6" w:tplc="D934372E" w:tentative="1">
      <w:start w:val="1"/>
      <w:numFmt w:val="bullet"/>
      <w:lvlText w:val="•"/>
      <w:lvlJc w:val="left"/>
      <w:pPr>
        <w:tabs>
          <w:tab w:val="num" w:pos="5040"/>
        </w:tabs>
        <w:ind w:left="5040" w:hanging="360"/>
      </w:pPr>
      <w:rPr>
        <w:rFonts w:ascii="Arial" w:hAnsi="Arial" w:hint="default"/>
      </w:rPr>
    </w:lvl>
    <w:lvl w:ilvl="7" w:tplc="4B266C6E" w:tentative="1">
      <w:start w:val="1"/>
      <w:numFmt w:val="bullet"/>
      <w:lvlText w:val="•"/>
      <w:lvlJc w:val="left"/>
      <w:pPr>
        <w:tabs>
          <w:tab w:val="num" w:pos="5760"/>
        </w:tabs>
        <w:ind w:left="5760" w:hanging="360"/>
      </w:pPr>
      <w:rPr>
        <w:rFonts w:ascii="Arial" w:hAnsi="Arial" w:hint="default"/>
      </w:rPr>
    </w:lvl>
    <w:lvl w:ilvl="8" w:tplc="2224167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44916B7"/>
    <w:multiLevelType w:val="hybridMultilevel"/>
    <w:tmpl w:val="08FAC502"/>
    <w:lvl w:ilvl="0" w:tplc="62DC07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85344B"/>
    <w:multiLevelType w:val="multilevel"/>
    <w:tmpl w:val="73144B9C"/>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65270C2"/>
    <w:multiLevelType w:val="hybridMultilevel"/>
    <w:tmpl w:val="C234FD0E"/>
    <w:lvl w:ilvl="0" w:tplc="B5C852E8">
      <w:start w:val="6"/>
      <w:numFmt w:val="bullet"/>
      <w:lvlText w:val="-"/>
      <w:lvlJc w:val="left"/>
      <w:pPr>
        <w:ind w:left="494" w:hanging="360"/>
      </w:pPr>
      <w:rPr>
        <w:rFonts w:ascii="Calibri" w:eastAsiaTheme="minorHAnsi" w:hAnsi="Calibri" w:cs="Arial" w:hint="default"/>
        <w:b/>
        <w:i/>
        <w:w w:val="105"/>
      </w:rPr>
    </w:lvl>
    <w:lvl w:ilvl="1" w:tplc="04090003" w:tentative="1">
      <w:start w:val="1"/>
      <w:numFmt w:val="bullet"/>
      <w:lvlText w:val="o"/>
      <w:lvlJc w:val="left"/>
      <w:pPr>
        <w:ind w:left="1214" w:hanging="360"/>
      </w:pPr>
      <w:rPr>
        <w:rFonts w:ascii="Courier New" w:hAnsi="Courier New" w:hint="default"/>
      </w:rPr>
    </w:lvl>
    <w:lvl w:ilvl="2" w:tplc="04090005" w:tentative="1">
      <w:start w:val="1"/>
      <w:numFmt w:val="bullet"/>
      <w:lvlText w:val=""/>
      <w:lvlJc w:val="left"/>
      <w:pPr>
        <w:ind w:left="1934" w:hanging="360"/>
      </w:pPr>
      <w:rPr>
        <w:rFonts w:ascii="Wingdings" w:hAnsi="Wingdings" w:hint="default"/>
      </w:rPr>
    </w:lvl>
    <w:lvl w:ilvl="3" w:tplc="04090001" w:tentative="1">
      <w:start w:val="1"/>
      <w:numFmt w:val="bullet"/>
      <w:lvlText w:val=""/>
      <w:lvlJc w:val="left"/>
      <w:pPr>
        <w:ind w:left="2654" w:hanging="360"/>
      </w:pPr>
      <w:rPr>
        <w:rFonts w:ascii="Symbol" w:hAnsi="Symbol" w:hint="default"/>
      </w:rPr>
    </w:lvl>
    <w:lvl w:ilvl="4" w:tplc="04090003" w:tentative="1">
      <w:start w:val="1"/>
      <w:numFmt w:val="bullet"/>
      <w:lvlText w:val="o"/>
      <w:lvlJc w:val="left"/>
      <w:pPr>
        <w:ind w:left="3374" w:hanging="360"/>
      </w:pPr>
      <w:rPr>
        <w:rFonts w:ascii="Courier New" w:hAnsi="Courier New" w:hint="default"/>
      </w:rPr>
    </w:lvl>
    <w:lvl w:ilvl="5" w:tplc="04090005" w:tentative="1">
      <w:start w:val="1"/>
      <w:numFmt w:val="bullet"/>
      <w:lvlText w:val=""/>
      <w:lvlJc w:val="left"/>
      <w:pPr>
        <w:ind w:left="4094" w:hanging="360"/>
      </w:pPr>
      <w:rPr>
        <w:rFonts w:ascii="Wingdings" w:hAnsi="Wingdings" w:hint="default"/>
      </w:rPr>
    </w:lvl>
    <w:lvl w:ilvl="6" w:tplc="04090001" w:tentative="1">
      <w:start w:val="1"/>
      <w:numFmt w:val="bullet"/>
      <w:lvlText w:val=""/>
      <w:lvlJc w:val="left"/>
      <w:pPr>
        <w:ind w:left="4814" w:hanging="360"/>
      </w:pPr>
      <w:rPr>
        <w:rFonts w:ascii="Symbol" w:hAnsi="Symbol" w:hint="default"/>
      </w:rPr>
    </w:lvl>
    <w:lvl w:ilvl="7" w:tplc="04090003" w:tentative="1">
      <w:start w:val="1"/>
      <w:numFmt w:val="bullet"/>
      <w:lvlText w:val="o"/>
      <w:lvlJc w:val="left"/>
      <w:pPr>
        <w:ind w:left="5534" w:hanging="360"/>
      </w:pPr>
      <w:rPr>
        <w:rFonts w:ascii="Courier New" w:hAnsi="Courier New" w:hint="default"/>
      </w:rPr>
    </w:lvl>
    <w:lvl w:ilvl="8" w:tplc="04090005" w:tentative="1">
      <w:start w:val="1"/>
      <w:numFmt w:val="bullet"/>
      <w:lvlText w:val=""/>
      <w:lvlJc w:val="left"/>
      <w:pPr>
        <w:ind w:left="6254" w:hanging="360"/>
      </w:pPr>
      <w:rPr>
        <w:rFonts w:ascii="Wingdings" w:hAnsi="Wingdings" w:hint="default"/>
      </w:rPr>
    </w:lvl>
  </w:abstractNum>
  <w:abstractNum w:abstractNumId="30" w15:restartNumberingAfterBreak="0">
    <w:nsid w:val="78505FCA"/>
    <w:multiLevelType w:val="hybridMultilevel"/>
    <w:tmpl w:val="11D68A40"/>
    <w:lvl w:ilvl="0" w:tplc="B5C852E8">
      <w:start w:val="6"/>
      <w:numFmt w:val="bullet"/>
      <w:lvlText w:val="-"/>
      <w:lvlJc w:val="left"/>
      <w:pPr>
        <w:ind w:left="1440" w:hanging="360"/>
      </w:pPr>
      <w:rPr>
        <w:rFonts w:ascii="Calibri" w:eastAsiaTheme="minorHAnsi" w:hAnsi="Calibri" w:cs="Arial" w:hint="default"/>
        <w:b/>
        <w:i/>
        <w:w w:val="105"/>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B9962A0"/>
    <w:multiLevelType w:val="hybridMultilevel"/>
    <w:tmpl w:val="9E70D744"/>
    <w:lvl w:ilvl="0" w:tplc="DDB4F7EC">
      <w:start w:val="1"/>
      <w:numFmt w:val="bullet"/>
      <w:lvlText w:val="•"/>
      <w:lvlJc w:val="left"/>
      <w:pPr>
        <w:tabs>
          <w:tab w:val="num" w:pos="720"/>
        </w:tabs>
        <w:ind w:left="720" w:hanging="360"/>
      </w:pPr>
      <w:rPr>
        <w:rFonts w:ascii="Arial" w:hAnsi="Arial" w:hint="default"/>
      </w:rPr>
    </w:lvl>
    <w:lvl w:ilvl="1" w:tplc="A44432F0">
      <w:numFmt w:val="bullet"/>
      <w:lvlText w:val="•"/>
      <w:lvlJc w:val="left"/>
      <w:pPr>
        <w:tabs>
          <w:tab w:val="num" w:pos="1440"/>
        </w:tabs>
        <w:ind w:left="1440" w:hanging="360"/>
      </w:pPr>
      <w:rPr>
        <w:rFonts w:ascii="Arial" w:hAnsi="Arial" w:hint="default"/>
      </w:rPr>
    </w:lvl>
    <w:lvl w:ilvl="2" w:tplc="97DAECF0" w:tentative="1">
      <w:start w:val="1"/>
      <w:numFmt w:val="bullet"/>
      <w:lvlText w:val="•"/>
      <w:lvlJc w:val="left"/>
      <w:pPr>
        <w:tabs>
          <w:tab w:val="num" w:pos="2160"/>
        </w:tabs>
        <w:ind w:left="2160" w:hanging="360"/>
      </w:pPr>
      <w:rPr>
        <w:rFonts w:ascii="Arial" w:hAnsi="Arial" w:hint="default"/>
      </w:rPr>
    </w:lvl>
    <w:lvl w:ilvl="3" w:tplc="4A96D5E2" w:tentative="1">
      <w:start w:val="1"/>
      <w:numFmt w:val="bullet"/>
      <w:lvlText w:val="•"/>
      <w:lvlJc w:val="left"/>
      <w:pPr>
        <w:tabs>
          <w:tab w:val="num" w:pos="2880"/>
        </w:tabs>
        <w:ind w:left="2880" w:hanging="360"/>
      </w:pPr>
      <w:rPr>
        <w:rFonts w:ascii="Arial" w:hAnsi="Arial" w:hint="default"/>
      </w:rPr>
    </w:lvl>
    <w:lvl w:ilvl="4" w:tplc="F60017E2" w:tentative="1">
      <w:start w:val="1"/>
      <w:numFmt w:val="bullet"/>
      <w:lvlText w:val="•"/>
      <w:lvlJc w:val="left"/>
      <w:pPr>
        <w:tabs>
          <w:tab w:val="num" w:pos="3600"/>
        </w:tabs>
        <w:ind w:left="3600" w:hanging="360"/>
      </w:pPr>
      <w:rPr>
        <w:rFonts w:ascii="Arial" w:hAnsi="Arial" w:hint="default"/>
      </w:rPr>
    </w:lvl>
    <w:lvl w:ilvl="5" w:tplc="96B89E06" w:tentative="1">
      <w:start w:val="1"/>
      <w:numFmt w:val="bullet"/>
      <w:lvlText w:val="•"/>
      <w:lvlJc w:val="left"/>
      <w:pPr>
        <w:tabs>
          <w:tab w:val="num" w:pos="4320"/>
        </w:tabs>
        <w:ind w:left="4320" w:hanging="360"/>
      </w:pPr>
      <w:rPr>
        <w:rFonts w:ascii="Arial" w:hAnsi="Arial" w:hint="default"/>
      </w:rPr>
    </w:lvl>
    <w:lvl w:ilvl="6" w:tplc="FAB0E1A8" w:tentative="1">
      <w:start w:val="1"/>
      <w:numFmt w:val="bullet"/>
      <w:lvlText w:val="•"/>
      <w:lvlJc w:val="left"/>
      <w:pPr>
        <w:tabs>
          <w:tab w:val="num" w:pos="5040"/>
        </w:tabs>
        <w:ind w:left="5040" w:hanging="360"/>
      </w:pPr>
      <w:rPr>
        <w:rFonts w:ascii="Arial" w:hAnsi="Arial" w:hint="default"/>
      </w:rPr>
    </w:lvl>
    <w:lvl w:ilvl="7" w:tplc="99E42A14" w:tentative="1">
      <w:start w:val="1"/>
      <w:numFmt w:val="bullet"/>
      <w:lvlText w:val="•"/>
      <w:lvlJc w:val="left"/>
      <w:pPr>
        <w:tabs>
          <w:tab w:val="num" w:pos="5760"/>
        </w:tabs>
        <w:ind w:left="5760" w:hanging="360"/>
      </w:pPr>
      <w:rPr>
        <w:rFonts w:ascii="Arial" w:hAnsi="Arial" w:hint="default"/>
      </w:rPr>
    </w:lvl>
    <w:lvl w:ilvl="8" w:tplc="8E9C7EF4"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18"/>
  </w:num>
  <w:num w:numId="3">
    <w:abstractNumId w:val="16"/>
  </w:num>
  <w:num w:numId="4">
    <w:abstractNumId w:val="29"/>
  </w:num>
  <w:num w:numId="5">
    <w:abstractNumId w:val="6"/>
  </w:num>
  <w:num w:numId="6">
    <w:abstractNumId w:val="13"/>
  </w:num>
  <w:num w:numId="7">
    <w:abstractNumId w:val="26"/>
  </w:num>
  <w:num w:numId="8">
    <w:abstractNumId w:val="0"/>
  </w:num>
  <w:num w:numId="9">
    <w:abstractNumId w:val="31"/>
  </w:num>
  <w:num w:numId="10">
    <w:abstractNumId w:val="2"/>
  </w:num>
  <w:num w:numId="11">
    <w:abstractNumId w:val="21"/>
  </w:num>
  <w:num w:numId="12">
    <w:abstractNumId w:val="7"/>
  </w:num>
  <w:num w:numId="13">
    <w:abstractNumId w:val="12"/>
  </w:num>
  <w:num w:numId="14">
    <w:abstractNumId w:val="17"/>
  </w:num>
  <w:num w:numId="15">
    <w:abstractNumId w:val="8"/>
  </w:num>
  <w:num w:numId="16">
    <w:abstractNumId w:val="3"/>
  </w:num>
  <w:num w:numId="17">
    <w:abstractNumId w:val="27"/>
  </w:num>
  <w:num w:numId="18">
    <w:abstractNumId w:val="30"/>
  </w:num>
  <w:num w:numId="19">
    <w:abstractNumId w:val="14"/>
  </w:num>
  <w:num w:numId="20">
    <w:abstractNumId w:val="4"/>
  </w:num>
  <w:num w:numId="21">
    <w:abstractNumId w:val="1"/>
  </w:num>
  <w:num w:numId="22">
    <w:abstractNumId w:val="10"/>
  </w:num>
  <w:num w:numId="23">
    <w:abstractNumId w:val="5"/>
  </w:num>
  <w:num w:numId="24">
    <w:abstractNumId w:val="19"/>
  </w:num>
  <w:num w:numId="25">
    <w:abstractNumId w:val="27"/>
  </w:num>
  <w:num w:numId="26">
    <w:abstractNumId w:val="27"/>
  </w:num>
  <w:num w:numId="27">
    <w:abstractNumId w:val="27"/>
  </w:num>
  <w:num w:numId="28">
    <w:abstractNumId w:val="5"/>
  </w:num>
  <w:num w:numId="29">
    <w:abstractNumId w:val="24"/>
  </w:num>
  <w:num w:numId="30">
    <w:abstractNumId w:val="11"/>
  </w:num>
  <w:num w:numId="31">
    <w:abstractNumId w:val="15"/>
  </w:num>
  <w:num w:numId="32">
    <w:abstractNumId w:val="28"/>
  </w:num>
  <w:num w:numId="33">
    <w:abstractNumId w:val="22"/>
  </w:num>
  <w:num w:numId="34">
    <w:abstractNumId w:val="9"/>
  </w:num>
  <w:num w:numId="35">
    <w:abstractNumId w:val="22"/>
    <w:lvlOverride w:ilvl="0">
      <w:startOverride w:val="1"/>
    </w:lvlOverride>
  </w:num>
  <w:num w:numId="36">
    <w:abstractNumId w:val="20"/>
  </w:num>
  <w:num w:numId="37">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removePersonalInformation/>
  <w:removeDateAndTime/>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6B4"/>
    <w:rsid w:val="00005B37"/>
    <w:rsid w:val="00005D6F"/>
    <w:rsid w:val="000067DD"/>
    <w:rsid w:val="00013740"/>
    <w:rsid w:val="00034C20"/>
    <w:rsid w:val="00036099"/>
    <w:rsid w:val="000371E1"/>
    <w:rsid w:val="000426C1"/>
    <w:rsid w:val="0004636A"/>
    <w:rsid w:val="0004797F"/>
    <w:rsid w:val="00052B64"/>
    <w:rsid w:val="00057B90"/>
    <w:rsid w:val="00066965"/>
    <w:rsid w:val="000709AB"/>
    <w:rsid w:val="00073753"/>
    <w:rsid w:val="00074213"/>
    <w:rsid w:val="0007683E"/>
    <w:rsid w:val="00087A9C"/>
    <w:rsid w:val="00093B38"/>
    <w:rsid w:val="00097256"/>
    <w:rsid w:val="000A1123"/>
    <w:rsid w:val="000A17CB"/>
    <w:rsid w:val="000B0362"/>
    <w:rsid w:val="000B1051"/>
    <w:rsid w:val="000C66E7"/>
    <w:rsid w:val="000D6716"/>
    <w:rsid w:val="000D6C3C"/>
    <w:rsid w:val="000D74CD"/>
    <w:rsid w:val="000E285C"/>
    <w:rsid w:val="000F1102"/>
    <w:rsid w:val="000F2AC1"/>
    <w:rsid w:val="000F766C"/>
    <w:rsid w:val="000F7A99"/>
    <w:rsid w:val="001029F7"/>
    <w:rsid w:val="0010418C"/>
    <w:rsid w:val="0010511F"/>
    <w:rsid w:val="00107FF8"/>
    <w:rsid w:val="001132A5"/>
    <w:rsid w:val="001170D1"/>
    <w:rsid w:val="001204D6"/>
    <w:rsid w:val="00131545"/>
    <w:rsid w:val="0013176D"/>
    <w:rsid w:val="00133E15"/>
    <w:rsid w:val="0014684F"/>
    <w:rsid w:val="00154A9D"/>
    <w:rsid w:val="001554BC"/>
    <w:rsid w:val="001569E7"/>
    <w:rsid w:val="00171F34"/>
    <w:rsid w:val="00174358"/>
    <w:rsid w:val="001764C9"/>
    <w:rsid w:val="00181A6A"/>
    <w:rsid w:val="001838EA"/>
    <w:rsid w:val="0019276F"/>
    <w:rsid w:val="00195E15"/>
    <w:rsid w:val="00196773"/>
    <w:rsid w:val="001A23EB"/>
    <w:rsid w:val="001A2592"/>
    <w:rsid w:val="001A29F1"/>
    <w:rsid w:val="001A4BA5"/>
    <w:rsid w:val="001C2AC3"/>
    <w:rsid w:val="001C4461"/>
    <w:rsid w:val="001C5B7A"/>
    <w:rsid w:val="001C668D"/>
    <w:rsid w:val="001C697A"/>
    <w:rsid w:val="001C6D53"/>
    <w:rsid w:val="001D1880"/>
    <w:rsid w:val="001D57E8"/>
    <w:rsid w:val="001E2CAF"/>
    <w:rsid w:val="001E2E74"/>
    <w:rsid w:val="001E63BE"/>
    <w:rsid w:val="001F169E"/>
    <w:rsid w:val="001F38CB"/>
    <w:rsid w:val="001F6364"/>
    <w:rsid w:val="0020166D"/>
    <w:rsid w:val="00201D83"/>
    <w:rsid w:val="00210B68"/>
    <w:rsid w:val="002127A3"/>
    <w:rsid w:val="002144AA"/>
    <w:rsid w:val="00215ABC"/>
    <w:rsid w:val="00217A9E"/>
    <w:rsid w:val="00234091"/>
    <w:rsid w:val="00235539"/>
    <w:rsid w:val="002453B2"/>
    <w:rsid w:val="00245AFE"/>
    <w:rsid w:val="002540CD"/>
    <w:rsid w:val="00255371"/>
    <w:rsid w:val="00256118"/>
    <w:rsid w:val="0026248B"/>
    <w:rsid w:val="00262DB3"/>
    <w:rsid w:val="00263E02"/>
    <w:rsid w:val="00264BBF"/>
    <w:rsid w:val="0026752A"/>
    <w:rsid w:val="00270720"/>
    <w:rsid w:val="00273285"/>
    <w:rsid w:val="00273E55"/>
    <w:rsid w:val="00275469"/>
    <w:rsid w:val="002772A3"/>
    <w:rsid w:val="00277AB1"/>
    <w:rsid w:val="00284E67"/>
    <w:rsid w:val="0028566F"/>
    <w:rsid w:val="00290D79"/>
    <w:rsid w:val="00291A3C"/>
    <w:rsid w:val="00294EA7"/>
    <w:rsid w:val="002A46B9"/>
    <w:rsid w:val="002A7E92"/>
    <w:rsid w:val="002B2175"/>
    <w:rsid w:val="002B2947"/>
    <w:rsid w:val="002B3C72"/>
    <w:rsid w:val="002B48C0"/>
    <w:rsid w:val="002B6357"/>
    <w:rsid w:val="002B68AA"/>
    <w:rsid w:val="002C21BC"/>
    <w:rsid w:val="002C5EDF"/>
    <w:rsid w:val="002C70B9"/>
    <w:rsid w:val="002C7CA8"/>
    <w:rsid w:val="002D01D7"/>
    <w:rsid w:val="002D0E40"/>
    <w:rsid w:val="002D1FB7"/>
    <w:rsid w:val="002D4B4E"/>
    <w:rsid w:val="002E0418"/>
    <w:rsid w:val="002E0763"/>
    <w:rsid w:val="002E5AD1"/>
    <w:rsid w:val="002F32E8"/>
    <w:rsid w:val="00303B53"/>
    <w:rsid w:val="00316E72"/>
    <w:rsid w:val="00322943"/>
    <w:rsid w:val="003242EB"/>
    <w:rsid w:val="003242FA"/>
    <w:rsid w:val="00326695"/>
    <w:rsid w:val="003328F6"/>
    <w:rsid w:val="00334A82"/>
    <w:rsid w:val="0033630E"/>
    <w:rsid w:val="003404DE"/>
    <w:rsid w:val="00340AC8"/>
    <w:rsid w:val="003541BE"/>
    <w:rsid w:val="003548E9"/>
    <w:rsid w:val="00355C42"/>
    <w:rsid w:val="00356F5D"/>
    <w:rsid w:val="00357387"/>
    <w:rsid w:val="00357845"/>
    <w:rsid w:val="00357BF3"/>
    <w:rsid w:val="00361C62"/>
    <w:rsid w:val="0036406A"/>
    <w:rsid w:val="00364688"/>
    <w:rsid w:val="00371D63"/>
    <w:rsid w:val="00372C03"/>
    <w:rsid w:val="00375541"/>
    <w:rsid w:val="00375ABD"/>
    <w:rsid w:val="00382CB2"/>
    <w:rsid w:val="00383231"/>
    <w:rsid w:val="0038356A"/>
    <w:rsid w:val="003A1BAF"/>
    <w:rsid w:val="003A3C29"/>
    <w:rsid w:val="003A621C"/>
    <w:rsid w:val="003A7196"/>
    <w:rsid w:val="003B28AD"/>
    <w:rsid w:val="003B495D"/>
    <w:rsid w:val="003B4B2B"/>
    <w:rsid w:val="003B7B5B"/>
    <w:rsid w:val="003C0B67"/>
    <w:rsid w:val="003C0C80"/>
    <w:rsid w:val="003C2C1C"/>
    <w:rsid w:val="003C310B"/>
    <w:rsid w:val="003C39C4"/>
    <w:rsid w:val="003C61DB"/>
    <w:rsid w:val="003C7DEC"/>
    <w:rsid w:val="003D5009"/>
    <w:rsid w:val="003D5748"/>
    <w:rsid w:val="003D5866"/>
    <w:rsid w:val="003D5CFD"/>
    <w:rsid w:val="003E499C"/>
    <w:rsid w:val="003E565C"/>
    <w:rsid w:val="003F6D8A"/>
    <w:rsid w:val="004048A5"/>
    <w:rsid w:val="00407F31"/>
    <w:rsid w:val="00410A3E"/>
    <w:rsid w:val="00420055"/>
    <w:rsid w:val="0042115B"/>
    <w:rsid w:val="00423E2A"/>
    <w:rsid w:val="00425D45"/>
    <w:rsid w:val="00426068"/>
    <w:rsid w:val="0043559B"/>
    <w:rsid w:val="004414CC"/>
    <w:rsid w:val="00443202"/>
    <w:rsid w:val="0044331E"/>
    <w:rsid w:val="00443D7D"/>
    <w:rsid w:val="00444C67"/>
    <w:rsid w:val="00454DF9"/>
    <w:rsid w:val="004557FC"/>
    <w:rsid w:val="00464030"/>
    <w:rsid w:val="0046627F"/>
    <w:rsid w:val="00467C1A"/>
    <w:rsid w:val="004776A4"/>
    <w:rsid w:val="00480F2C"/>
    <w:rsid w:val="00482297"/>
    <w:rsid w:val="00482D0B"/>
    <w:rsid w:val="00482FD0"/>
    <w:rsid w:val="0048363A"/>
    <w:rsid w:val="00484B90"/>
    <w:rsid w:val="0048652D"/>
    <w:rsid w:val="004901BD"/>
    <w:rsid w:val="004920AB"/>
    <w:rsid w:val="004B1167"/>
    <w:rsid w:val="004C4ED6"/>
    <w:rsid w:val="004C51CD"/>
    <w:rsid w:val="004D3BDA"/>
    <w:rsid w:val="004D4409"/>
    <w:rsid w:val="004D684E"/>
    <w:rsid w:val="004E1776"/>
    <w:rsid w:val="00504F85"/>
    <w:rsid w:val="00507793"/>
    <w:rsid w:val="00507DDD"/>
    <w:rsid w:val="00510A55"/>
    <w:rsid w:val="005146AC"/>
    <w:rsid w:val="00515225"/>
    <w:rsid w:val="00520EB0"/>
    <w:rsid w:val="00523DA5"/>
    <w:rsid w:val="00525C65"/>
    <w:rsid w:val="0053036F"/>
    <w:rsid w:val="00532B0F"/>
    <w:rsid w:val="0053313C"/>
    <w:rsid w:val="005365AA"/>
    <w:rsid w:val="00536E3E"/>
    <w:rsid w:val="00537A13"/>
    <w:rsid w:val="00543592"/>
    <w:rsid w:val="00544183"/>
    <w:rsid w:val="0055393F"/>
    <w:rsid w:val="00556266"/>
    <w:rsid w:val="00560964"/>
    <w:rsid w:val="00561644"/>
    <w:rsid w:val="00565A71"/>
    <w:rsid w:val="00566955"/>
    <w:rsid w:val="0057675F"/>
    <w:rsid w:val="00583FDB"/>
    <w:rsid w:val="00585DD0"/>
    <w:rsid w:val="00594DEA"/>
    <w:rsid w:val="00595E89"/>
    <w:rsid w:val="005969A4"/>
    <w:rsid w:val="00597773"/>
    <w:rsid w:val="005B26B4"/>
    <w:rsid w:val="005C1771"/>
    <w:rsid w:val="005C7FDC"/>
    <w:rsid w:val="005D27A3"/>
    <w:rsid w:val="005D3668"/>
    <w:rsid w:val="005D492A"/>
    <w:rsid w:val="005E07F4"/>
    <w:rsid w:val="005E38B5"/>
    <w:rsid w:val="005E6112"/>
    <w:rsid w:val="005F3C19"/>
    <w:rsid w:val="005F465D"/>
    <w:rsid w:val="00601E0B"/>
    <w:rsid w:val="006049CA"/>
    <w:rsid w:val="0060517D"/>
    <w:rsid w:val="00605378"/>
    <w:rsid w:val="00620F66"/>
    <w:rsid w:val="006311F4"/>
    <w:rsid w:val="00635A25"/>
    <w:rsid w:val="006370AF"/>
    <w:rsid w:val="00637A17"/>
    <w:rsid w:val="006404FE"/>
    <w:rsid w:val="00641AE3"/>
    <w:rsid w:val="00643797"/>
    <w:rsid w:val="00651983"/>
    <w:rsid w:val="00654A81"/>
    <w:rsid w:val="00662326"/>
    <w:rsid w:val="00665FBC"/>
    <w:rsid w:val="00674DE6"/>
    <w:rsid w:val="00680D36"/>
    <w:rsid w:val="00681114"/>
    <w:rsid w:val="006812DF"/>
    <w:rsid w:val="006816F1"/>
    <w:rsid w:val="006837C9"/>
    <w:rsid w:val="0068748B"/>
    <w:rsid w:val="00697449"/>
    <w:rsid w:val="006A0477"/>
    <w:rsid w:val="006A5EB9"/>
    <w:rsid w:val="006B094B"/>
    <w:rsid w:val="006B4585"/>
    <w:rsid w:val="006B6286"/>
    <w:rsid w:val="006B6E1B"/>
    <w:rsid w:val="006C1D9E"/>
    <w:rsid w:val="006D324E"/>
    <w:rsid w:val="006D4D32"/>
    <w:rsid w:val="006D6CFC"/>
    <w:rsid w:val="006E2C53"/>
    <w:rsid w:val="006E47C6"/>
    <w:rsid w:val="006E74D2"/>
    <w:rsid w:val="006F693A"/>
    <w:rsid w:val="00703B16"/>
    <w:rsid w:val="007122B7"/>
    <w:rsid w:val="00712BE6"/>
    <w:rsid w:val="00732C77"/>
    <w:rsid w:val="00734C59"/>
    <w:rsid w:val="007359C0"/>
    <w:rsid w:val="0074180F"/>
    <w:rsid w:val="007439DE"/>
    <w:rsid w:val="00744FF4"/>
    <w:rsid w:val="0075397C"/>
    <w:rsid w:val="00760327"/>
    <w:rsid w:val="0076312B"/>
    <w:rsid w:val="00764980"/>
    <w:rsid w:val="007651B7"/>
    <w:rsid w:val="00772472"/>
    <w:rsid w:val="007729E2"/>
    <w:rsid w:val="00772A3B"/>
    <w:rsid w:val="00773D29"/>
    <w:rsid w:val="007756C4"/>
    <w:rsid w:val="00775CFC"/>
    <w:rsid w:val="00775E05"/>
    <w:rsid w:val="00786E06"/>
    <w:rsid w:val="00794EAA"/>
    <w:rsid w:val="007A297A"/>
    <w:rsid w:val="007A6B29"/>
    <w:rsid w:val="007B13F3"/>
    <w:rsid w:val="007B6A3F"/>
    <w:rsid w:val="007C5639"/>
    <w:rsid w:val="007C73B2"/>
    <w:rsid w:val="007D00AA"/>
    <w:rsid w:val="007D0EB4"/>
    <w:rsid w:val="007D6E85"/>
    <w:rsid w:val="007E0A5D"/>
    <w:rsid w:val="007E4880"/>
    <w:rsid w:val="007F1DD8"/>
    <w:rsid w:val="007F2343"/>
    <w:rsid w:val="00804F8A"/>
    <w:rsid w:val="00807600"/>
    <w:rsid w:val="00812CA2"/>
    <w:rsid w:val="008231D3"/>
    <w:rsid w:val="00823B52"/>
    <w:rsid w:val="0082597D"/>
    <w:rsid w:val="00826F40"/>
    <w:rsid w:val="008309FA"/>
    <w:rsid w:val="00831F28"/>
    <w:rsid w:val="00832886"/>
    <w:rsid w:val="0083295D"/>
    <w:rsid w:val="00841750"/>
    <w:rsid w:val="0084548C"/>
    <w:rsid w:val="00845649"/>
    <w:rsid w:val="00846876"/>
    <w:rsid w:val="00846AC4"/>
    <w:rsid w:val="00846D9E"/>
    <w:rsid w:val="00846ED3"/>
    <w:rsid w:val="00855143"/>
    <w:rsid w:val="0085661A"/>
    <w:rsid w:val="00860896"/>
    <w:rsid w:val="00866AC2"/>
    <w:rsid w:val="00867502"/>
    <w:rsid w:val="00870239"/>
    <w:rsid w:val="00870AFD"/>
    <w:rsid w:val="00876734"/>
    <w:rsid w:val="00877992"/>
    <w:rsid w:val="0089069D"/>
    <w:rsid w:val="0089312C"/>
    <w:rsid w:val="00897975"/>
    <w:rsid w:val="008A1D04"/>
    <w:rsid w:val="008A4ED6"/>
    <w:rsid w:val="008B3DED"/>
    <w:rsid w:val="008B448F"/>
    <w:rsid w:val="008C1C14"/>
    <w:rsid w:val="008C4060"/>
    <w:rsid w:val="008C5AE6"/>
    <w:rsid w:val="008D653D"/>
    <w:rsid w:val="008E19CC"/>
    <w:rsid w:val="008E7077"/>
    <w:rsid w:val="008F0CB6"/>
    <w:rsid w:val="008F11C4"/>
    <w:rsid w:val="008F254A"/>
    <w:rsid w:val="008F6013"/>
    <w:rsid w:val="008F6163"/>
    <w:rsid w:val="009044FE"/>
    <w:rsid w:val="00911CC4"/>
    <w:rsid w:val="00914AAB"/>
    <w:rsid w:val="009171C0"/>
    <w:rsid w:val="00917B54"/>
    <w:rsid w:val="0092112E"/>
    <w:rsid w:val="0092739C"/>
    <w:rsid w:val="00931849"/>
    <w:rsid w:val="00933A65"/>
    <w:rsid w:val="00941696"/>
    <w:rsid w:val="00950508"/>
    <w:rsid w:val="00952B45"/>
    <w:rsid w:val="00967916"/>
    <w:rsid w:val="00972DB0"/>
    <w:rsid w:val="009752B2"/>
    <w:rsid w:val="00976429"/>
    <w:rsid w:val="00976E37"/>
    <w:rsid w:val="00977EB3"/>
    <w:rsid w:val="009816F4"/>
    <w:rsid w:val="009833A6"/>
    <w:rsid w:val="009860D7"/>
    <w:rsid w:val="00986135"/>
    <w:rsid w:val="009878D0"/>
    <w:rsid w:val="009A252C"/>
    <w:rsid w:val="009B05F5"/>
    <w:rsid w:val="009B26AD"/>
    <w:rsid w:val="009B2F66"/>
    <w:rsid w:val="009B4942"/>
    <w:rsid w:val="009C7583"/>
    <w:rsid w:val="009D169F"/>
    <w:rsid w:val="009E700E"/>
    <w:rsid w:val="009F198A"/>
    <w:rsid w:val="009F753F"/>
    <w:rsid w:val="00A04F9D"/>
    <w:rsid w:val="00A117A1"/>
    <w:rsid w:val="00A14335"/>
    <w:rsid w:val="00A248B7"/>
    <w:rsid w:val="00A41A92"/>
    <w:rsid w:val="00A43850"/>
    <w:rsid w:val="00A52A94"/>
    <w:rsid w:val="00A60B94"/>
    <w:rsid w:val="00A60C96"/>
    <w:rsid w:val="00A703B4"/>
    <w:rsid w:val="00A7501C"/>
    <w:rsid w:val="00A80D06"/>
    <w:rsid w:val="00A94794"/>
    <w:rsid w:val="00A95C0F"/>
    <w:rsid w:val="00A96533"/>
    <w:rsid w:val="00A97153"/>
    <w:rsid w:val="00AA3E4D"/>
    <w:rsid w:val="00AA76F5"/>
    <w:rsid w:val="00AB0DF4"/>
    <w:rsid w:val="00AB57C5"/>
    <w:rsid w:val="00AB724F"/>
    <w:rsid w:val="00AC4BCF"/>
    <w:rsid w:val="00AD38C3"/>
    <w:rsid w:val="00AD7E99"/>
    <w:rsid w:val="00AF27E1"/>
    <w:rsid w:val="00AF2A10"/>
    <w:rsid w:val="00AF3A9D"/>
    <w:rsid w:val="00AF7420"/>
    <w:rsid w:val="00AF74B5"/>
    <w:rsid w:val="00B00977"/>
    <w:rsid w:val="00B12BC7"/>
    <w:rsid w:val="00B13507"/>
    <w:rsid w:val="00B13F9C"/>
    <w:rsid w:val="00B22E85"/>
    <w:rsid w:val="00B257DF"/>
    <w:rsid w:val="00B26BCC"/>
    <w:rsid w:val="00B33A2C"/>
    <w:rsid w:val="00B33C86"/>
    <w:rsid w:val="00B40C84"/>
    <w:rsid w:val="00B411E5"/>
    <w:rsid w:val="00B428F2"/>
    <w:rsid w:val="00B44960"/>
    <w:rsid w:val="00B53230"/>
    <w:rsid w:val="00B56F2C"/>
    <w:rsid w:val="00B63510"/>
    <w:rsid w:val="00B64FA4"/>
    <w:rsid w:val="00B669FA"/>
    <w:rsid w:val="00B7161E"/>
    <w:rsid w:val="00B7472F"/>
    <w:rsid w:val="00B750D4"/>
    <w:rsid w:val="00B7641C"/>
    <w:rsid w:val="00B821AB"/>
    <w:rsid w:val="00B8338B"/>
    <w:rsid w:val="00B91162"/>
    <w:rsid w:val="00B95FF5"/>
    <w:rsid w:val="00BA024A"/>
    <w:rsid w:val="00BA32E8"/>
    <w:rsid w:val="00BA4F6B"/>
    <w:rsid w:val="00BA6660"/>
    <w:rsid w:val="00BB001D"/>
    <w:rsid w:val="00BB16FC"/>
    <w:rsid w:val="00BC0336"/>
    <w:rsid w:val="00BD10EA"/>
    <w:rsid w:val="00BD2E4D"/>
    <w:rsid w:val="00BD4E6A"/>
    <w:rsid w:val="00C03451"/>
    <w:rsid w:val="00C03A71"/>
    <w:rsid w:val="00C0506D"/>
    <w:rsid w:val="00C12441"/>
    <w:rsid w:val="00C2056C"/>
    <w:rsid w:val="00C211C3"/>
    <w:rsid w:val="00C228A4"/>
    <w:rsid w:val="00C23D97"/>
    <w:rsid w:val="00C2483F"/>
    <w:rsid w:val="00C26744"/>
    <w:rsid w:val="00C36E2F"/>
    <w:rsid w:val="00C40940"/>
    <w:rsid w:val="00C47E18"/>
    <w:rsid w:val="00C5121F"/>
    <w:rsid w:val="00C6383F"/>
    <w:rsid w:val="00C639C7"/>
    <w:rsid w:val="00C65E4D"/>
    <w:rsid w:val="00C72A88"/>
    <w:rsid w:val="00C746D8"/>
    <w:rsid w:val="00C74C3F"/>
    <w:rsid w:val="00C804F7"/>
    <w:rsid w:val="00C94499"/>
    <w:rsid w:val="00C96AE3"/>
    <w:rsid w:val="00CA2ABD"/>
    <w:rsid w:val="00CA4112"/>
    <w:rsid w:val="00CB20E2"/>
    <w:rsid w:val="00CB2470"/>
    <w:rsid w:val="00CB2503"/>
    <w:rsid w:val="00CB2766"/>
    <w:rsid w:val="00CB41BC"/>
    <w:rsid w:val="00CB4332"/>
    <w:rsid w:val="00CB6619"/>
    <w:rsid w:val="00CC35EA"/>
    <w:rsid w:val="00CC38FC"/>
    <w:rsid w:val="00CC509E"/>
    <w:rsid w:val="00CC553D"/>
    <w:rsid w:val="00CD1454"/>
    <w:rsid w:val="00CD5023"/>
    <w:rsid w:val="00CD7191"/>
    <w:rsid w:val="00CF3388"/>
    <w:rsid w:val="00CF35E5"/>
    <w:rsid w:val="00CF5D0E"/>
    <w:rsid w:val="00CF7365"/>
    <w:rsid w:val="00D044C0"/>
    <w:rsid w:val="00D1150E"/>
    <w:rsid w:val="00D16EAD"/>
    <w:rsid w:val="00D17E24"/>
    <w:rsid w:val="00D25CBC"/>
    <w:rsid w:val="00D26E08"/>
    <w:rsid w:val="00D35A50"/>
    <w:rsid w:val="00D46B02"/>
    <w:rsid w:val="00D501BB"/>
    <w:rsid w:val="00D52EF2"/>
    <w:rsid w:val="00D61095"/>
    <w:rsid w:val="00D614D8"/>
    <w:rsid w:val="00D631ED"/>
    <w:rsid w:val="00D63C14"/>
    <w:rsid w:val="00D71765"/>
    <w:rsid w:val="00D751F2"/>
    <w:rsid w:val="00D76E2D"/>
    <w:rsid w:val="00D854BB"/>
    <w:rsid w:val="00D87A81"/>
    <w:rsid w:val="00D92B81"/>
    <w:rsid w:val="00D933BB"/>
    <w:rsid w:val="00D94DF3"/>
    <w:rsid w:val="00D954B9"/>
    <w:rsid w:val="00DA41FA"/>
    <w:rsid w:val="00DA5614"/>
    <w:rsid w:val="00DB1167"/>
    <w:rsid w:val="00DB241E"/>
    <w:rsid w:val="00DB3A6A"/>
    <w:rsid w:val="00DB42B3"/>
    <w:rsid w:val="00DC0134"/>
    <w:rsid w:val="00DD3E7D"/>
    <w:rsid w:val="00DD4BF7"/>
    <w:rsid w:val="00DD5B37"/>
    <w:rsid w:val="00DD6408"/>
    <w:rsid w:val="00DF76B8"/>
    <w:rsid w:val="00E01D75"/>
    <w:rsid w:val="00E02D27"/>
    <w:rsid w:val="00E101A3"/>
    <w:rsid w:val="00E1395E"/>
    <w:rsid w:val="00E13D71"/>
    <w:rsid w:val="00E211B6"/>
    <w:rsid w:val="00E227B7"/>
    <w:rsid w:val="00E23058"/>
    <w:rsid w:val="00E2367F"/>
    <w:rsid w:val="00E25A10"/>
    <w:rsid w:val="00E25DF4"/>
    <w:rsid w:val="00E342D5"/>
    <w:rsid w:val="00E372D1"/>
    <w:rsid w:val="00E428CB"/>
    <w:rsid w:val="00E447B9"/>
    <w:rsid w:val="00E44DDC"/>
    <w:rsid w:val="00E469E7"/>
    <w:rsid w:val="00E47103"/>
    <w:rsid w:val="00E54B71"/>
    <w:rsid w:val="00E57512"/>
    <w:rsid w:val="00E7024C"/>
    <w:rsid w:val="00E715BA"/>
    <w:rsid w:val="00E71E4E"/>
    <w:rsid w:val="00E73BB7"/>
    <w:rsid w:val="00E7532B"/>
    <w:rsid w:val="00E82CE0"/>
    <w:rsid w:val="00E8580C"/>
    <w:rsid w:val="00E87B7F"/>
    <w:rsid w:val="00E95230"/>
    <w:rsid w:val="00E96345"/>
    <w:rsid w:val="00E979D7"/>
    <w:rsid w:val="00EA0E6E"/>
    <w:rsid w:val="00EA22DA"/>
    <w:rsid w:val="00EB36A4"/>
    <w:rsid w:val="00EB5F61"/>
    <w:rsid w:val="00EB6116"/>
    <w:rsid w:val="00EB61CF"/>
    <w:rsid w:val="00EC5E67"/>
    <w:rsid w:val="00ED0CAB"/>
    <w:rsid w:val="00ED2C60"/>
    <w:rsid w:val="00EE5007"/>
    <w:rsid w:val="00EE528C"/>
    <w:rsid w:val="00EE6365"/>
    <w:rsid w:val="00EE6440"/>
    <w:rsid w:val="00EF1F2F"/>
    <w:rsid w:val="00EF2902"/>
    <w:rsid w:val="00EF29B7"/>
    <w:rsid w:val="00F01735"/>
    <w:rsid w:val="00F018FB"/>
    <w:rsid w:val="00F1652F"/>
    <w:rsid w:val="00F204D0"/>
    <w:rsid w:val="00F23F12"/>
    <w:rsid w:val="00F27B5E"/>
    <w:rsid w:val="00F317B6"/>
    <w:rsid w:val="00F41D8C"/>
    <w:rsid w:val="00F42632"/>
    <w:rsid w:val="00F42EC2"/>
    <w:rsid w:val="00F44275"/>
    <w:rsid w:val="00F60446"/>
    <w:rsid w:val="00F61B4F"/>
    <w:rsid w:val="00F6627B"/>
    <w:rsid w:val="00F71992"/>
    <w:rsid w:val="00F720F8"/>
    <w:rsid w:val="00F72E96"/>
    <w:rsid w:val="00F84DF9"/>
    <w:rsid w:val="00F85EF3"/>
    <w:rsid w:val="00F92780"/>
    <w:rsid w:val="00F9347A"/>
    <w:rsid w:val="00F95276"/>
    <w:rsid w:val="00F972BF"/>
    <w:rsid w:val="00FA3CA4"/>
    <w:rsid w:val="00FA478A"/>
    <w:rsid w:val="00FA4B12"/>
    <w:rsid w:val="00FA4E87"/>
    <w:rsid w:val="00FA5966"/>
    <w:rsid w:val="00FB7352"/>
    <w:rsid w:val="00FC46BB"/>
    <w:rsid w:val="00FC5EE7"/>
    <w:rsid w:val="00FC75FF"/>
    <w:rsid w:val="00FD0E59"/>
    <w:rsid w:val="00FD1D52"/>
    <w:rsid w:val="00FE0544"/>
    <w:rsid w:val="00FE6FA0"/>
    <w:rsid w:val="00FF0493"/>
    <w:rsid w:val="00FF2C2B"/>
    <w:rsid w:val="00FF3EAB"/>
    <w:rsid w:val="00FF4144"/>
    <w:rsid w:val="00FF6C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3C52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3D71"/>
  </w:style>
  <w:style w:type="paragraph" w:styleId="Heading1">
    <w:name w:val="heading 1"/>
    <w:basedOn w:val="Normal"/>
    <w:next w:val="Normal"/>
    <w:link w:val="Heading1Char"/>
    <w:autoRedefine/>
    <w:uiPriority w:val="1"/>
    <w:qFormat/>
    <w:rsid w:val="00931849"/>
    <w:pPr>
      <w:keepNext/>
      <w:keepLines/>
      <w:spacing w:before="240"/>
      <w:jc w:val="center"/>
      <w:outlineLvl w:val="0"/>
    </w:pPr>
    <w:rPr>
      <w:rFonts w:asciiTheme="majorHAnsi" w:hAnsiTheme="majorHAnsi"/>
      <w:b/>
      <w:color w:val="365F91" w:themeColor="accent1" w:themeShade="BF"/>
      <w:sz w:val="28"/>
    </w:rPr>
  </w:style>
  <w:style w:type="paragraph" w:styleId="Heading2">
    <w:name w:val="heading 2"/>
    <w:basedOn w:val="Normal"/>
    <w:next w:val="Normal"/>
    <w:link w:val="Heading2Char"/>
    <w:uiPriority w:val="9"/>
    <w:unhideWhenUsed/>
    <w:qFormat/>
    <w:rsid w:val="00364688"/>
    <w:pPr>
      <w:keepNext/>
      <w:keepLines/>
      <w:spacing w:before="200"/>
      <w:outlineLvl w:val="1"/>
    </w:pPr>
    <w:rPr>
      <w:rFonts w:asciiTheme="majorHAnsi" w:eastAsiaTheme="majorEastAsia" w:hAnsiTheme="majorHAnsi" w:cstheme="majorBidi"/>
      <w:b/>
      <w:bCs/>
      <w:color w:val="17365D" w:themeColor="text2" w:themeShade="BF"/>
      <w:sz w:val="28"/>
      <w:szCs w:val="26"/>
    </w:rPr>
  </w:style>
  <w:style w:type="paragraph" w:styleId="Heading3">
    <w:name w:val="heading 3"/>
    <w:basedOn w:val="Normal"/>
    <w:next w:val="Normal"/>
    <w:link w:val="Heading3Char"/>
    <w:uiPriority w:val="9"/>
    <w:unhideWhenUsed/>
    <w:qFormat/>
    <w:rsid w:val="001132A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132A5"/>
    <w:pPr>
      <w:keepNext/>
      <w:keepLines/>
      <w:spacing w:before="200"/>
      <w:outlineLvl w:val="3"/>
    </w:pPr>
    <w:rPr>
      <w:rFonts w:asciiTheme="majorHAnsi" w:eastAsiaTheme="majorEastAsia" w:hAnsiTheme="majorHAnsi" w:cstheme="majorBidi"/>
      <w:b/>
      <w:bCs/>
      <w:i/>
      <w:iCs/>
      <w:color w:val="1F497D" w:themeColor="text2"/>
    </w:rPr>
  </w:style>
  <w:style w:type="paragraph" w:styleId="Heading5">
    <w:name w:val="heading 5"/>
    <w:basedOn w:val="Normal"/>
    <w:next w:val="Normal"/>
    <w:link w:val="Heading5Char"/>
    <w:uiPriority w:val="9"/>
    <w:unhideWhenUsed/>
    <w:qFormat/>
    <w:rsid w:val="008E707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ListParagraph"/>
    <w:next w:val="Normal"/>
    <w:link w:val="Heading6Char"/>
    <w:autoRedefine/>
    <w:uiPriority w:val="9"/>
    <w:unhideWhenUsed/>
    <w:qFormat/>
    <w:rsid w:val="00372C03"/>
    <w:pPr>
      <w:numPr>
        <w:ilvl w:val="1"/>
        <w:numId w:val="1"/>
      </w:numPr>
      <w:ind w:left="1080"/>
      <w:outlineLvl w:val="5"/>
    </w:pPr>
  </w:style>
  <w:style w:type="paragraph" w:styleId="Heading7">
    <w:name w:val="heading 7"/>
    <w:basedOn w:val="Normal"/>
    <w:next w:val="Normal"/>
    <w:link w:val="Heading7Char"/>
    <w:uiPriority w:val="9"/>
    <w:unhideWhenUsed/>
    <w:qFormat/>
    <w:rsid w:val="008E707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9F198A"/>
    <w:pPr>
      <w:jc w:val="both"/>
    </w:pPr>
    <w:rPr>
      <w:rFonts w:ascii="Arial" w:hAnsi="Arial"/>
      <w:sz w:val="20"/>
    </w:rPr>
  </w:style>
  <w:style w:type="character" w:customStyle="1" w:styleId="FootnoteTextChar">
    <w:name w:val="Footnote Text Char"/>
    <w:basedOn w:val="DefaultParagraphFont"/>
    <w:link w:val="FootnoteText"/>
    <w:uiPriority w:val="99"/>
    <w:rsid w:val="009F198A"/>
    <w:rPr>
      <w:rFonts w:ascii="Arial" w:hAnsi="Arial"/>
      <w:sz w:val="20"/>
    </w:rPr>
  </w:style>
  <w:style w:type="paragraph" w:styleId="ListParagraph">
    <w:name w:val="List Paragraph"/>
    <w:basedOn w:val="Normal"/>
    <w:autoRedefine/>
    <w:uiPriority w:val="1"/>
    <w:qFormat/>
    <w:rsid w:val="00372C03"/>
    <w:pPr>
      <w:numPr>
        <w:numId w:val="15"/>
      </w:numPr>
      <w:spacing w:after="160"/>
      <w:contextualSpacing/>
    </w:pPr>
    <w:rPr>
      <w:rFonts w:eastAsia="Cambria" w:cs="Arial"/>
      <w:iCs/>
      <w:color w:val="000000" w:themeColor="text1"/>
      <w:w w:val="105"/>
    </w:rPr>
  </w:style>
  <w:style w:type="character" w:customStyle="1" w:styleId="Heading6Char">
    <w:name w:val="Heading 6 Char"/>
    <w:basedOn w:val="DefaultParagraphFont"/>
    <w:link w:val="Heading6"/>
    <w:uiPriority w:val="9"/>
    <w:rsid w:val="00372C03"/>
    <w:rPr>
      <w:rFonts w:eastAsia="Cambria" w:cs="Arial"/>
      <w:iCs/>
      <w:color w:val="000000" w:themeColor="text1"/>
      <w:w w:val="105"/>
    </w:rPr>
  </w:style>
  <w:style w:type="character" w:customStyle="1" w:styleId="apple-converted-space">
    <w:name w:val="apple-converted-space"/>
    <w:basedOn w:val="DefaultParagraphFont"/>
    <w:rsid w:val="005B26B4"/>
  </w:style>
  <w:style w:type="character" w:styleId="CommentReference">
    <w:name w:val="annotation reference"/>
    <w:basedOn w:val="DefaultParagraphFont"/>
    <w:uiPriority w:val="99"/>
    <w:semiHidden/>
    <w:unhideWhenUsed/>
    <w:rsid w:val="001F6364"/>
    <w:rPr>
      <w:sz w:val="16"/>
      <w:szCs w:val="16"/>
    </w:rPr>
  </w:style>
  <w:style w:type="paragraph" w:styleId="CommentText">
    <w:name w:val="annotation text"/>
    <w:basedOn w:val="Normal"/>
    <w:link w:val="CommentTextChar"/>
    <w:uiPriority w:val="99"/>
    <w:unhideWhenUsed/>
    <w:rsid w:val="001F6364"/>
    <w:rPr>
      <w:rFonts w:eastAsiaTheme="minorHAnsi"/>
      <w:sz w:val="20"/>
      <w:szCs w:val="20"/>
    </w:rPr>
  </w:style>
  <w:style w:type="character" w:customStyle="1" w:styleId="CommentTextChar">
    <w:name w:val="Comment Text Char"/>
    <w:basedOn w:val="DefaultParagraphFont"/>
    <w:link w:val="CommentText"/>
    <w:uiPriority w:val="99"/>
    <w:rsid w:val="001F6364"/>
    <w:rPr>
      <w:rFonts w:eastAsiaTheme="minorHAnsi"/>
      <w:sz w:val="20"/>
      <w:szCs w:val="20"/>
    </w:rPr>
  </w:style>
  <w:style w:type="paragraph" w:styleId="BalloonText">
    <w:name w:val="Balloon Text"/>
    <w:basedOn w:val="Normal"/>
    <w:link w:val="BalloonTextChar"/>
    <w:uiPriority w:val="99"/>
    <w:semiHidden/>
    <w:unhideWhenUsed/>
    <w:rsid w:val="001F63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6364"/>
    <w:rPr>
      <w:rFonts w:ascii="Lucida Grande" w:hAnsi="Lucida Grande" w:cs="Lucida Grande"/>
      <w:sz w:val="18"/>
      <w:szCs w:val="18"/>
    </w:rPr>
  </w:style>
  <w:style w:type="paragraph" w:styleId="NormalWeb">
    <w:name w:val="Normal (Web)"/>
    <w:basedOn w:val="Normal"/>
    <w:uiPriority w:val="99"/>
    <w:unhideWhenUsed/>
    <w:rsid w:val="002E0418"/>
    <w:pPr>
      <w:spacing w:before="100" w:beforeAutospacing="1" w:after="100" w:afterAutospacing="1"/>
    </w:pPr>
    <w:rPr>
      <w:rFonts w:ascii="Times New Roman" w:eastAsia="Times New Roman" w:hAnsi="Times New Roman" w:cs="Times New Roman"/>
    </w:rPr>
  </w:style>
  <w:style w:type="paragraph" w:styleId="Footer">
    <w:name w:val="footer"/>
    <w:basedOn w:val="Normal"/>
    <w:link w:val="FooterChar"/>
    <w:uiPriority w:val="99"/>
    <w:unhideWhenUsed/>
    <w:rsid w:val="00B63510"/>
    <w:pPr>
      <w:tabs>
        <w:tab w:val="center" w:pos="4680"/>
        <w:tab w:val="right" w:pos="9360"/>
      </w:tabs>
    </w:pPr>
    <w:rPr>
      <w:rFonts w:ascii="Times New Roman" w:eastAsia="Times New Roman" w:hAnsi="Times New Roman" w:cs="Times New Roman"/>
      <w:lang w:eastAsia="zh-CN"/>
    </w:rPr>
  </w:style>
  <w:style w:type="character" w:customStyle="1" w:styleId="FooterChar">
    <w:name w:val="Footer Char"/>
    <w:basedOn w:val="DefaultParagraphFont"/>
    <w:link w:val="Footer"/>
    <w:uiPriority w:val="99"/>
    <w:rsid w:val="00B63510"/>
    <w:rPr>
      <w:rFonts w:ascii="Times New Roman" w:eastAsia="Times New Roman" w:hAnsi="Times New Roman" w:cs="Times New Roman"/>
      <w:lang w:eastAsia="zh-CN"/>
    </w:rPr>
  </w:style>
  <w:style w:type="paragraph" w:styleId="PlainText">
    <w:name w:val="Plain Text"/>
    <w:basedOn w:val="Normal"/>
    <w:link w:val="PlainTextChar"/>
    <w:uiPriority w:val="99"/>
    <w:unhideWhenUsed/>
    <w:rsid w:val="004776A4"/>
    <w:rPr>
      <w:rFonts w:ascii="Courier" w:hAnsi="Courier"/>
      <w:sz w:val="21"/>
      <w:szCs w:val="21"/>
    </w:rPr>
  </w:style>
  <w:style w:type="character" w:customStyle="1" w:styleId="PlainTextChar">
    <w:name w:val="Plain Text Char"/>
    <w:basedOn w:val="DefaultParagraphFont"/>
    <w:link w:val="PlainText"/>
    <w:uiPriority w:val="99"/>
    <w:rsid w:val="004776A4"/>
    <w:rPr>
      <w:rFonts w:ascii="Courier" w:hAnsi="Courier"/>
      <w:sz w:val="21"/>
      <w:szCs w:val="21"/>
    </w:rPr>
  </w:style>
  <w:style w:type="character" w:customStyle="1" w:styleId="Heading1Char">
    <w:name w:val="Heading 1 Char"/>
    <w:basedOn w:val="DefaultParagraphFont"/>
    <w:link w:val="Heading1"/>
    <w:uiPriority w:val="1"/>
    <w:rsid w:val="00931849"/>
    <w:rPr>
      <w:rFonts w:asciiTheme="majorHAnsi" w:hAnsiTheme="majorHAnsi"/>
      <w:b/>
      <w:color w:val="365F91" w:themeColor="accent1" w:themeShade="BF"/>
      <w:sz w:val="28"/>
    </w:rPr>
  </w:style>
  <w:style w:type="character" w:customStyle="1" w:styleId="Heading2Char">
    <w:name w:val="Heading 2 Char"/>
    <w:basedOn w:val="DefaultParagraphFont"/>
    <w:link w:val="Heading2"/>
    <w:uiPriority w:val="9"/>
    <w:rsid w:val="00364688"/>
    <w:rPr>
      <w:rFonts w:asciiTheme="majorHAnsi" w:eastAsiaTheme="majorEastAsia" w:hAnsiTheme="majorHAnsi" w:cstheme="majorBidi"/>
      <w:b/>
      <w:bCs/>
      <w:color w:val="17365D" w:themeColor="text2" w:themeShade="BF"/>
      <w:sz w:val="28"/>
      <w:szCs w:val="26"/>
    </w:rPr>
  </w:style>
  <w:style w:type="character" w:customStyle="1" w:styleId="Heading3Char">
    <w:name w:val="Heading 3 Char"/>
    <w:basedOn w:val="DefaultParagraphFont"/>
    <w:link w:val="Heading3"/>
    <w:uiPriority w:val="9"/>
    <w:rsid w:val="001132A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132A5"/>
    <w:rPr>
      <w:rFonts w:asciiTheme="majorHAnsi" w:eastAsiaTheme="majorEastAsia" w:hAnsiTheme="majorHAnsi" w:cstheme="majorBidi"/>
      <w:b/>
      <w:bCs/>
      <w:i/>
      <w:iCs/>
      <w:color w:val="1F497D" w:themeColor="text2"/>
    </w:rPr>
  </w:style>
  <w:style w:type="paragraph" w:styleId="Subtitle">
    <w:name w:val="Subtitle"/>
    <w:basedOn w:val="Normal"/>
    <w:next w:val="Normal"/>
    <w:link w:val="SubtitleChar"/>
    <w:uiPriority w:val="11"/>
    <w:qFormat/>
    <w:rsid w:val="00674DE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674DE6"/>
    <w:rPr>
      <w:rFonts w:asciiTheme="majorHAnsi" w:eastAsiaTheme="majorEastAsia" w:hAnsiTheme="majorHAnsi" w:cstheme="majorBidi"/>
      <w:i/>
      <w:iCs/>
      <w:color w:val="4F81BD" w:themeColor="accent1"/>
      <w:spacing w:val="15"/>
    </w:rPr>
  </w:style>
  <w:style w:type="paragraph" w:styleId="Header">
    <w:name w:val="header"/>
    <w:basedOn w:val="Normal"/>
    <w:link w:val="HeaderChar"/>
    <w:uiPriority w:val="99"/>
    <w:unhideWhenUsed/>
    <w:rsid w:val="00C0506D"/>
    <w:pPr>
      <w:tabs>
        <w:tab w:val="center" w:pos="4320"/>
        <w:tab w:val="right" w:pos="8640"/>
      </w:tabs>
    </w:pPr>
  </w:style>
  <w:style w:type="character" w:customStyle="1" w:styleId="HeaderChar">
    <w:name w:val="Header Char"/>
    <w:basedOn w:val="DefaultParagraphFont"/>
    <w:link w:val="Header"/>
    <w:uiPriority w:val="99"/>
    <w:rsid w:val="00C0506D"/>
  </w:style>
  <w:style w:type="paragraph" w:styleId="BodyText">
    <w:name w:val="Body Text"/>
    <w:basedOn w:val="Normal"/>
    <w:link w:val="BodyTextChar"/>
    <w:uiPriority w:val="1"/>
    <w:qFormat/>
    <w:rsid w:val="0046627F"/>
    <w:pPr>
      <w:widowControl w:val="0"/>
      <w:autoSpaceDE w:val="0"/>
      <w:autoSpaceDN w:val="0"/>
      <w:adjustRightInd w:val="0"/>
    </w:pPr>
    <w:rPr>
      <w:rFonts w:ascii="Times New Roman" w:eastAsia="Times New Roman" w:hAnsi="Times New Roman" w:cs="Times New Roman"/>
    </w:rPr>
  </w:style>
  <w:style w:type="character" w:customStyle="1" w:styleId="BodyTextChar">
    <w:name w:val="Body Text Char"/>
    <w:basedOn w:val="DefaultParagraphFont"/>
    <w:link w:val="BodyText"/>
    <w:uiPriority w:val="99"/>
    <w:rsid w:val="0046627F"/>
    <w:rPr>
      <w:rFonts w:ascii="Times New Roman" w:eastAsia="Times New Roman" w:hAnsi="Times New Roman" w:cs="Times New Roman"/>
    </w:rPr>
  </w:style>
  <w:style w:type="character" w:styleId="Hyperlink">
    <w:name w:val="Hyperlink"/>
    <w:basedOn w:val="DefaultParagraphFont"/>
    <w:uiPriority w:val="99"/>
    <w:unhideWhenUsed/>
    <w:rsid w:val="001A2592"/>
    <w:rPr>
      <w:color w:val="0000FF" w:themeColor="hyperlink"/>
      <w:u w:val="single"/>
    </w:rPr>
  </w:style>
  <w:style w:type="character" w:styleId="FollowedHyperlink">
    <w:name w:val="FollowedHyperlink"/>
    <w:basedOn w:val="DefaultParagraphFont"/>
    <w:uiPriority w:val="99"/>
    <w:semiHidden/>
    <w:unhideWhenUsed/>
    <w:rsid w:val="001A2592"/>
    <w:rPr>
      <w:color w:val="800080" w:themeColor="followedHyperlink"/>
      <w:u w:val="single"/>
    </w:rPr>
  </w:style>
  <w:style w:type="character" w:styleId="IntenseReference">
    <w:name w:val="Intense Reference"/>
    <w:basedOn w:val="DefaultParagraphFont"/>
    <w:uiPriority w:val="32"/>
    <w:qFormat/>
    <w:rsid w:val="00831F28"/>
    <w:rPr>
      <w:b/>
      <w:bCs/>
      <w:smallCaps/>
      <w:color w:val="C0504D" w:themeColor="accent2"/>
      <w:spacing w:val="5"/>
      <w:u w:val="single"/>
    </w:rPr>
  </w:style>
  <w:style w:type="table" w:styleId="TableGrid">
    <w:name w:val="Table Grid"/>
    <w:basedOn w:val="TableNormal"/>
    <w:uiPriority w:val="59"/>
    <w:rsid w:val="00F317B6"/>
    <w:pPr>
      <w:widowControl w:val="0"/>
      <w:autoSpaceDE w:val="0"/>
      <w:autoSpaceDN w:val="0"/>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86135"/>
  </w:style>
  <w:style w:type="paragraph" w:styleId="CommentSubject">
    <w:name w:val="annotation subject"/>
    <w:basedOn w:val="CommentText"/>
    <w:next w:val="CommentText"/>
    <w:link w:val="CommentSubjectChar"/>
    <w:uiPriority w:val="99"/>
    <w:semiHidden/>
    <w:unhideWhenUsed/>
    <w:rsid w:val="00C72A88"/>
    <w:rPr>
      <w:rFonts w:eastAsiaTheme="minorEastAsia"/>
      <w:b/>
      <w:bCs/>
    </w:rPr>
  </w:style>
  <w:style w:type="character" w:customStyle="1" w:styleId="CommentSubjectChar">
    <w:name w:val="Comment Subject Char"/>
    <w:basedOn w:val="CommentTextChar"/>
    <w:link w:val="CommentSubject"/>
    <w:uiPriority w:val="99"/>
    <w:semiHidden/>
    <w:rsid w:val="00C72A88"/>
    <w:rPr>
      <w:rFonts w:eastAsiaTheme="minorHAnsi"/>
      <w:b/>
      <w:bCs/>
      <w:sz w:val="20"/>
      <w:szCs w:val="20"/>
    </w:rPr>
  </w:style>
  <w:style w:type="paragraph" w:styleId="Revision">
    <w:name w:val="Revision"/>
    <w:hidden/>
    <w:uiPriority w:val="99"/>
    <w:semiHidden/>
    <w:rsid w:val="00662326"/>
  </w:style>
  <w:style w:type="paragraph" w:styleId="TOC1">
    <w:name w:val="toc 1"/>
    <w:basedOn w:val="Normal"/>
    <w:next w:val="Normal"/>
    <w:autoRedefine/>
    <w:uiPriority w:val="39"/>
    <w:unhideWhenUsed/>
    <w:rsid w:val="000426C1"/>
    <w:pPr>
      <w:tabs>
        <w:tab w:val="right" w:pos="8820"/>
        <w:tab w:val="right" w:leader="dot" w:pos="12950"/>
      </w:tabs>
      <w:spacing w:before="120"/>
    </w:pPr>
    <w:rPr>
      <w:rFonts w:asciiTheme="majorHAnsi" w:hAnsiTheme="majorHAnsi"/>
      <w:b/>
      <w:color w:val="548DD4"/>
      <w:sz w:val="28"/>
      <w:szCs w:val="28"/>
    </w:rPr>
  </w:style>
  <w:style w:type="paragraph" w:styleId="TOC2">
    <w:name w:val="toc 2"/>
    <w:basedOn w:val="Normal"/>
    <w:next w:val="Normal"/>
    <w:autoRedefine/>
    <w:uiPriority w:val="39"/>
    <w:unhideWhenUsed/>
    <w:qFormat/>
    <w:rsid w:val="008F254A"/>
    <w:pPr>
      <w:tabs>
        <w:tab w:val="right" w:leader="dot" w:pos="8820"/>
      </w:tabs>
    </w:pPr>
    <w:rPr>
      <w:noProof/>
      <w:szCs w:val="22"/>
    </w:rPr>
  </w:style>
  <w:style w:type="paragraph" w:styleId="TOC3">
    <w:name w:val="toc 3"/>
    <w:basedOn w:val="Normal"/>
    <w:next w:val="Normal"/>
    <w:autoRedefine/>
    <w:uiPriority w:val="39"/>
    <w:unhideWhenUsed/>
    <w:qFormat/>
    <w:rsid w:val="003A7196"/>
    <w:pPr>
      <w:ind w:left="240"/>
    </w:pPr>
    <w:rPr>
      <w:i/>
      <w:sz w:val="22"/>
      <w:szCs w:val="22"/>
    </w:rPr>
  </w:style>
  <w:style w:type="character" w:customStyle="1" w:styleId="UnresolvedMention1">
    <w:name w:val="Unresolved Mention1"/>
    <w:basedOn w:val="DefaultParagraphFont"/>
    <w:uiPriority w:val="99"/>
    <w:rsid w:val="0089069D"/>
    <w:rPr>
      <w:color w:val="605E5C"/>
      <w:shd w:val="clear" w:color="auto" w:fill="E1DFDD"/>
    </w:rPr>
  </w:style>
  <w:style w:type="character" w:customStyle="1" w:styleId="Heading5Char">
    <w:name w:val="Heading 5 Char"/>
    <w:basedOn w:val="DefaultParagraphFont"/>
    <w:link w:val="Heading5"/>
    <w:uiPriority w:val="9"/>
    <w:rsid w:val="008E7077"/>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8E7077"/>
    <w:rPr>
      <w:rFonts w:asciiTheme="majorHAnsi" w:eastAsiaTheme="majorEastAsia" w:hAnsiTheme="majorHAnsi" w:cstheme="majorBidi"/>
      <w:i/>
      <w:iCs/>
      <w:color w:val="404040" w:themeColor="text1" w:themeTint="BF"/>
    </w:rPr>
  </w:style>
  <w:style w:type="paragraph" w:styleId="Title">
    <w:name w:val="Title"/>
    <w:basedOn w:val="Normal"/>
    <w:next w:val="Normal"/>
    <w:link w:val="TitleChar"/>
    <w:uiPriority w:val="10"/>
    <w:qFormat/>
    <w:rsid w:val="008E70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E7077"/>
    <w:rPr>
      <w:rFonts w:asciiTheme="majorHAnsi" w:eastAsiaTheme="majorEastAsia" w:hAnsiTheme="majorHAnsi" w:cstheme="majorBidi"/>
      <w:color w:val="17365D" w:themeColor="text2" w:themeShade="BF"/>
      <w:spacing w:val="5"/>
      <w:kern w:val="28"/>
      <w:sz w:val="52"/>
      <w:szCs w:val="52"/>
    </w:rPr>
  </w:style>
  <w:style w:type="character" w:styleId="BookTitle">
    <w:name w:val="Book Title"/>
    <w:basedOn w:val="DefaultParagraphFont"/>
    <w:uiPriority w:val="33"/>
    <w:qFormat/>
    <w:rsid w:val="008E7077"/>
    <w:rPr>
      <w:b/>
      <w:bCs/>
      <w:smallCaps/>
      <w:spacing w:val="5"/>
    </w:rPr>
  </w:style>
  <w:style w:type="paragraph" w:styleId="TOC4">
    <w:name w:val="toc 4"/>
    <w:basedOn w:val="Normal"/>
    <w:next w:val="Normal"/>
    <w:autoRedefine/>
    <w:uiPriority w:val="39"/>
    <w:unhideWhenUsed/>
    <w:rsid w:val="00482D0B"/>
    <w:pPr>
      <w:tabs>
        <w:tab w:val="right" w:pos="8820"/>
      </w:tabs>
      <w:ind w:left="720"/>
    </w:pPr>
  </w:style>
  <w:style w:type="paragraph" w:styleId="TOC5">
    <w:name w:val="toc 5"/>
    <w:basedOn w:val="Normal"/>
    <w:next w:val="Normal"/>
    <w:autoRedefine/>
    <w:uiPriority w:val="39"/>
    <w:unhideWhenUsed/>
    <w:rsid w:val="003C310B"/>
    <w:pPr>
      <w:ind w:left="960"/>
    </w:pPr>
  </w:style>
  <w:style w:type="paragraph" w:styleId="TOC6">
    <w:name w:val="toc 6"/>
    <w:basedOn w:val="Normal"/>
    <w:next w:val="Normal"/>
    <w:autoRedefine/>
    <w:uiPriority w:val="39"/>
    <w:unhideWhenUsed/>
    <w:rsid w:val="003C310B"/>
    <w:pPr>
      <w:ind w:left="1200"/>
    </w:pPr>
  </w:style>
  <w:style w:type="paragraph" w:styleId="TOC7">
    <w:name w:val="toc 7"/>
    <w:basedOn w:val="Normal"/>
    <w:next w:val="Normal"/>
    <w:autoRedefine/>
    <w:uiPriority w:val="39"/>
    <w:unhideWhenUsed/>
    <w:rsid w:val="003C310B"/>
    <w:pPr>
      <w:ind w:left="1440"/>
    </w:pPr>
  </w:style>
  <w:style w:type="paragraph" w:styleId="TOC8">
    <w:name w:val="toc 8"/>
    <w:basedOn w:val="Normal"/>
    <w:next w:val="Normal"/>
    <w:autoRedefine/>
    <w:uiPriority w:val="39"/>
    <w:unhideWhenUsed/>
    <w:rsid w:val="003C310B"/>
    <w:pPr>
      <w:ind w:left="1680"/>
    </w:pPr>
  </w:style>
  <w:style w:type="paragraph" w:styleId="TOC9">
    <w:name w:val="toc 9"/>
    <w:basedOn w:val="Normal"/>
    <w:next w:val="Normal"/>
    <w:autoRedefine/>
    <w:uiPriority w:val="39"/>
    <w:unhideWhenUsed/>
    <w:rsid w:val="003C310B"/>
    <w:pPr>
      <w:ind w:left="1920"/>
    </w:pPr>
  </w:style>
  <w:style w:type="character" w:customStyle="1" w:styleId="UnresolvedMention2">
    <w:name w:val="Unresolved Mention2"/>
    <w:basedOn w:val="DefaultParagraphFont"/>
    <w:uiPriority w:val="99"/>
    <w:semiHidden/>
    <w:unhideWhenUsed/>
    <w:rsid w:val="00C944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6547">
      <w:bodyDiv w:val="1"/>
      <w:marLeft w:val="0"/>
      <w:marRight w:val="0"/>
      <w:marTop w:val="0"/>
      <w:marBottom w:val="0"/>
      <w:divBdr>
        <w:top w:val="none" w:sz="0" w:space="0" w:color="auto"/>
        <w:left w:val="none" w:sz="0" w:space="0" w:color="auto"/>
        <w:bottom w:val="none" w:sz="0" w:space="0" w:color="auto"/>
        <w:right w:val="none" w:sz="0" w:space="0" w:color="auto"/>
      </w:divBdr>
      <w:divsChild>
        <w:div w:id="189029619">
          <w:marLeft w:val="0"/>
          <w:marRight w:val="0"/>
          <w:marTop w:val="0"/>
          <w:marBottom w:val="0"/>
          <w:divBdr>
            <w:top w:val="none" w:sz="0" w:space="0" w:color="auto"/>
            <w:left w:val="none" w:sz="0" w:space="0" w:color="auto"/>
            <w:bottom w:val="none" w:sz="0" w:space="0" w:color="auto"/>
            <w:right w:val="none" w:sz="0" w:space="0" w:color="auto"/>
          </w:divBdr>
          <w:divsChild>
            <w:div w:id="1980305386">
              <w:marLeft w:val="0"/>
              <w:marRight w:val="0"/>
              <w:marTop w:val="0"/>
              <w:marBottom w:val="0"/>
              <w:divBdr>
                <w:top w:val="none" w:sz="0" w:space="0" w:color="auto"/>
                <w:left w:val="none" w:sz="0" w:space="0" w:color="auto"/>
                <w:bottom w:val="none" w:sz="0" w:space="0" w:color="auto"/>
                <w:right w:val="none" w:sz="0" w:space="0" w:color="auto"/>
              </w:divBdr>
              <w:divsChild>
                <w:div w:id="1230766640">
                  <w:marLeft w:val="0"/>
                  <w:marRight w:val="0"/>
                  <w:marTop w:val="0"/>
                  <w:marBottom w:val="0"/>
                  <w:divBdr>
                    <w:top w:val="none" w:sz="0" w:space="0" w:color="auto"/>
                    <w:left w:val="none" w:sz="0" w:space="0" w:color="auto"/>
                    <w:bottom w:val="none" w:sz="0" w:space="0" w:color="auto"/>
                    <w:right w:val="none" w:sz="0" w:space="0" w:color="auto"/>
                  </w:divBdr>
                  <w:divsChild>
                    <w:div w:id="96458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0512">
      <w:bodyDiv w:val="1"/>
      <w:marLeft w:val="0"/>
      <w:marRight w:val="0"/>
      <w:marTop w:val="0"/>
      <w:marBottom w:val="0"/>
      <w:divBdr>
        <w:top w:val="none" w:sz="0" w:space="0" w:color="auto"/>
        <w:left w:val="none" w:sz="0" w:space="0" w:color="auto"/>
        <w:bottom w:val="none" w:sz="0" w:space="0" w:color="auto"/>
        <w:right w:val="none" w:sz="0" w:space="0" w:color="auto"/>
      </w:divBdr>
      <w:divsChild>
        <w:div w:id="1514685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4527907">
              <w:marLeft w:val="0"/>
              <w:marRight w:val="0"/>
              <w:marTop w:val="0"/>
              <w:marBottom w:val="0"/>
              <w:divBdr>
                <w:top w:val="none" w:sz="0" w:space="0" w:color="auto"/>
                <w:left w:val="none" w:sz="0" w:space="0" w:color="auto"/>
                <w:bottom w:val="none" w:sz="0" w:space="0" w:color="auto"/>
                <w:right w:val="none" w:sz="0" w:space="0" w:color="auto"/>
              </w:divBdr>
              <w:divsChild>
                <w:div w:id="1630016311">
                  <w:marLeft w:val="0"/>
                  <w:marRight w:val="0"/>
                  <w:marTop w:val="0"/>
                  <w:marBottom w:val="0"/>
                  <w:divBdr>
                    <w:top w:val="none" w:sz="0" w:space="0" w:color="auto"/>
                    <w:left w:val="none" w:sz="0" w:space="0" w:color="auto"/>
                    <w:bottom w:val="none" w:sz="0" w:space="0" w:color="auto"/>
                    <w:right w:val="none" w:sz="0" w:space="0" w:color="auto"/>
                  </w:divBdr>
                </w:div>
                <w:div w:id="743994875">
                  <w:marLeft w:val="0"/>
                  <w:marRight w:val="0"/>
                  <w:marTop w:val="0"/>
                  <w:marBottom w:val="0"/>
                  <w:divBdr>
                    <w:top w:val="none" w:sz="0" w:space="0" w:color="auto"/>
                    <w:left w:val="none" w:sz="0" w:space="0" w:color="auto"/>
                    <w:bottom w:val="none" w:sz="0" w:space="0" w:color="auto"/>
                    <w:right w:val="none" w:sz="0" w:space="0" w:color="auto"/>
                  </w:divBdr>
                </w:div>
                <w:div w:id="1131703215">
                  <w:marLeft w:val="0"/>
                  <w:marRight w:val="0"/>
                  <w:marTop w:val="0"/>
                  <w:marBottom w:val="0"/>
                  <w:divBdr>
                    <w:top w:val="none" w:sz="0" w:space="0" w:color="auto"/>
                    <w:left w:val="none" w:sz="0" w:space="0" w:color="auto"/>
                    <w:bottom w:val="none" w:sz="0" w:space="0" w:color="auto"/>
                    <w:right w:val="none" w:sz="0" w:space="0" w:color="auto"/>
                  </w:divBdr>
                </w:div>
                <w:div w:id="771167193">
                  <w:marLeft w:val="0"/>
                  <w:marRight w:val="0"/>
                  <w:marTop w:val="0"/>
                  <w:marBottom w:val="0"/>
                  <w:divBdr>
                    <w:top w:val="none" w:sz="0" w:space="0" w:color="auto"/>
                    <w:left w:val="none" w:sz="0" w:space="0" w:color="auto"/>
                    <w:bottom w:val="none" w:sz="0" w:space="0" w:color="auto"/>
                    <w:right w:val="none" w:sz="0" w:space="0" w:color="auto"/>
                  </w:divBdr>
                </w:div>
                <w:div w:id="78723384">
                  <w:marLeft w:val="0"/>
                  <w:marRight w:val="0"/>
                  <w:marTop w:val="0"/>
                  <w:marBottom w:val="0"/>
                  <w:divBdr>
                    <w:top w:val="none" w:sz="0" w:space="0" w:color="auto"/>
                    <w:left w:val="none" w:sz="0" w:space="0" w:color="auto"/>
                    <w:bottom w:val="none" w:sz="0" w:space="0" w:color="auto"/>
                    <w:right w:val="none" w:sz="0" w:space="0" w:color="auto"/>
                  </w:divBdr>
                </w:div>
                <w:div w:id="1141268045">
                  <w:marLeft w:val="0"/>
                  <w:marRight w:val="0"/>
                  <w:marTop w:val="0"/>
                  <w:marBottom w:val="0"/>
                  <w:divBdr>
                    <w:top w:val="none" w:sz="0" w:space="0" w:color="auto"/>
                    <w:left w:val="none" w:sz="0" w:space="0" w:color="auto"/>
                    <w:bottom w:val="none" w:sz="0" w:space="0" w:color="auto"/>
                    <w:right w:val="none" w:sz="0" w:space="0" w:color="auto"/>
                  </w:divBdr>
                </w:div>
                <w:div w:id="1215459333">
                  <w:marLeft w:val="0"/>
                  <w:marRight w:val="0"/>
                  <w:marTop w:val="0"/>
                  <w:marBottom w:val="0"/>
                  <w:divBdr>
                    <w:top w:val="none" w:sz="0" w:space="0" w:color="auto"/>
                    <w:left w:val="none" w:sz="0" w:space="0" w:color="auto"/>
                    <w:bottom w:val="none" w:sz="0" w:space="0" w:color="auto"/>
                    <w:right w:val="none" w:sz="0" w:space="0" w:color="auto"/>
                  </w:divBdr>
                </w:div>
                <w:div w:id="397871657">
                  <w:marLeft w:val="0"/>
                  <w:marRight w:val="0"/>
                  <w:marTop w:val="0"/>
                  <w:marBottom w:val="0"/>
                  <w:divBdr>
                    <w:top w:val="none" w:sz="0" w:space="0" w:color="auto"/>
                    <w:left w:val="none" w:sz="0" w:space="0" w:color="auto"/>
                    <w:bottom w:val="none" w:sz="0" w:space="0" w:color="auto"/>
                    <w:right w:val="none" w:sz="0" w:space="0" w:color="auto"/>
                  </w:divBdr>
                </w:div>
                <w:div w:id="1261180194">
                  <w:marLeft w:val="0"/>
                  <w:marRight w:val="0"/>
                  <w:marTop w:val="0"/>
                  <w:marBottom w:val="0"/>
                  <w:divBdr>
                    <w:top w:val="none" w:sz="0" w:space="0" w:color="auto"/>
                    <w:left w:val="none" w:sz="0" w:space="0" w:color="auto"/>
                    <w:bottom w:val="none" w:sz="0" w:space="0" w:color="auto"/>
                    <w:right w:val="none" w:sz="0" w:space="0" w:color="auto"/>
                  </w:divBdr>
                </w:div>
                <w:div w:id="1230311047">
                  <w:marLeft w:val="0"/>
                  <w:marRight w:val="0"/>
                  <w:marTop w:val="0"/>
                  <w:marBottom w:val="0"/>
                  <w:divBdr>
                    <w:top w:val="none" w:sz="0" w:space="0" w:color="auto"/>
                    <w:left w:val="none" w:sz="0" w:space="0" w:color="auto"/>
                    <w:bottom w:val="none" w:sz="0" w:space="0" w:color="auto"/>
                    <w:right w:val="none" w:sz="0" w:space="0" w:color="auto"/>
                  </w:divBdr>
                </w:div>
                <w:div w:id="1637907759">
                  <w:marLeft w:val="0"/>
                  <w:marRight w:val="0"/>
                  <w:marTop w:val="0"/>
                  <w:marBottom w:val="0"/>
                  <w:divBdr>
                    <w:top w:val="none" w:sz="0" w:space="0" w:color="auto"/>
                    <w:left w:val="none" w:sz="0" w:space="0" w:color="auto"/>
                    <w:bottom w:val="none" w:sz="0" w:space="0" w:color="auto"/>
                    <w:right w:val="none" w:sz="0" w:space="0" w:color="auto"/>
                  </w:divBdr>
                </w:div>
                <w:div w:id="878199150">
                  <w:marLeft w:val="0"/>
                  <w:marRight w:val="0"/>
                  <w:marTop w:val="0"/>
                  <w:marBottom w:val="0"/>
                  <w:divBdr>
                    <w:top w:val="none" w:sz="0" w:space="0" w:color="auto"/>
                    <w:left w:val="none" w:sz="0" w:space="0" w:color="auto"/>
                    <w:bottom w:val="none" w:sz="0" w:space="0" w:color="auto"/>
                    <w:right w:val="none" w:sz="0" w:space="0" w:color="auto"/>
                  </w:divBdr>
                </w:div>
                <w:div w:id="792941478">
                  <w:marLeft w:val="0"/>
                  <w:marRight w:val="0"/>
                  <w:marTop w:val="0"/>
                  <w:marBottom w:val="0"/>
                  <w:divBdr>
                    <w:top w:val="none" w:sz="0" w:space="0" w:color="auto"/>
                    <w:left w:val="none" w:sz="0" w:space="0" w:color="auto"/>
                    <w:bottom w:val="none" w:sz="0" w:space="0" w:color="auto"/>
                    <w:right w:val="none" w:sz="0" w:space="0" w:color="auto"/>
                  </w:divBdr>
                </w:div>
                <w:div w:id="783429646">
                  <w:marLeft w:val="0"/>
                  <w:marRight w:val="0"/>
                  <w:marTop w:val="0"/>
                  <w:marBottom w:val="0"/>
                  <w:divBdr>
                    <w:top w:val="none" w:sz="0" w:space="0" w:color="auto"/>
                    <w:left w:val="none" w:sz="0" w:space="0" w:color="auto"/>
                    <w:bottom w:val="none" w:sz="0" w:space="0" w:color="auto"/>
                    <w:right w:val="none" w:sz="0" w:space="0" w:color="auto"/>
                  </w:divBdr>
                </w:div>
                <w:div w:id="480006142">
                  <w:marLeft w:val="0"/>
                  <w:marRight w:val="0"/>
                  <w:marTop w:val="0"/>
                  <w:marBottom w:val="0"/>
                  <w:divBdr>
                    <w:top w:val="none" w:sz="0" w:space="0" w:color="auto"/>
                    <w:left w:val="none" w:sz="0" w:space="0" w:color="auto"/>
                    <w:bottom w:val="none" w:sz="0" w:space="0" w:color="auto"/>
                    <w:right w:val="none" w:sz="0" w:space="0" w:color="auto"/>
                  </w:divBdr>
                </w:div>
                <w:div w:id="1852139439">
                  <w:marLeft w:val="0"/>
                  <w:marRight w:val="0"/>
                  <w:marTop w:val="0"/>
                  <w:marBottom w:val="0"/>
                  <w:divBdr>
                    <w:top w:val="none" w:sz="0" w:space="0" w:color="auto"/>
                    <w:left w:val="none" w:sz="0" w:space="0" w:color="auto"/>
                    <w:bottom w:val="none" w:sz="0" w:space="0" w:color="auto"/>
                    <w:right w:val="none" w:sz="0" w:space="0" w:color="auto"/>
                  </w:divBdr>
                </w:div>
                <w:div w:id="1007095560">
                  <w:marLeft w:val="0"/>
                  <w:marRight w:val="0"/>
                  <w:marTop w:val="0"/>
                  <w:marBottom w:val="0"/>
                  <w:divBdr>
                    <w:top w:val="none" w:sz="0" w:space="0" w:color="auto"/>
                    <w:left w:val="none" w:sz="0" w:space="0" w:color="auto"/>
                    <w:bottom w:val="none" w:sz="0" w:space="0" w:color="auto"/>
                    <w:right w:val="none" w:sz="0" w:space="0" w:color="auto"/>
                  </w:divBdr>
                </w:div>
                <w:div w:id="1102722758">
                  <w:marLeft w:val="0"/>
                  <w:marRight w:val="0"/>
                  <w:marTop w:val="0"/>
                  <w:marBottom w:val="0"/>
                  <w:divBdr>
                    <w:top w:val="none" w:sz="0" w:space="0" w:color="auto"/>
                    <w:left w:val="none" w:sz="0" w:space="0" w:color="auto"/>
                    <w:bottom w:val="none" w:sz="0" w:space="0" w:color="auto"/>
                    <w:right w:val="none" w:sz="0" w:space="0" w:color="auto"/>
                  </w:divBdr>
                </w:div>
                <w:div w:id="1655644075">
                  <w:marLeft w:val="0"/>
                  <w:marRight w:val="0"/>
                  <w:marTop w:val="0"/>
                  <w:marBottom w:val="0"/>
                  <w:divBdr>
                    <w:top w:val="none" w:sz="0" w:space="0" w:color="auto"/>
                    <w:left w:val="none" w:sz="0" w:space="0" w:color="auto"/>
                    <w:bottom w:val="none" w:sz="0" w:space="0" w:color="auto"/>
                    <w:right w:val="none" w:sz="0" w:space="0" w:color="auto"/>
                  </w:divBdr>
                </w:div>
                <w:div w:id="1982686833">
                  <w:marLeft w:val="0"/>
                  <w:marRight w:val="0"/>
                  <w:marTop w:val="0"/>
                  <w:marBottom w:val="0"/>
                  <w:divBdr>
                    <w:top w:val="none" w:sz="0" w:space="0" w:color="auto"/>
                    <w:left w:val="none" w:sz="0" w:space="0" w:color="auto"/>
                    <w:bottom w:val="none" w:sz="0" w:space="0" w:color="auto"/>
                    <w:right w:val="none" w:sz="0" w:space="0" w:color="auto"/>
                  </w:divBdr>
                </w:div>
                <w:div w:id="313488509">
                  <w:marLeft w:val="0"/>
                  <w:marRight w:val="0"/>
                  <w:marTop w:val="0"/>
                  <w:marBottom w:val="0"/>
                  <w:divBdr>
                    <w:top w:val="none" w:sz="0" w:space="0" w:color="auto"/>
                    <w:left w:val="none" w:sz="0" w:space="0" w:color="auto"/>
                    <w:bottom w:val="none" w:sz="0" w:space="0" w:color="auto"/>
                    <w:right w:val="none" w:sz="0" w:space="0" w:color="auto"/>
                  </w:divBdr>
                </w:div>
                <w:div w:id="283316089">
                  <w:marLeft w:val="0"/>
                  <w:marRight w:val="0"/>
                  <w:marTop w:val="0"/>
                  <w:marBottom w:val="0"/>
                  <w:divBdr>
                    <w:top w:val="none" w:sz="0" w:space="0" w:color="auto"/>
                    <w:left w:val="none" w:sz="0" w:space="0" w:color="auto"/>
                    <w:bottom w:val="none" w:sz="0" w:space="0" w:color="auto"/>
                    <w:right w:val="none" w:sz="0" w:space="0" w:color="auto"/>
                  </w:divBdr>
                </w:div>
                <w:div w:id="796602532">
                  <w:marLeft w:val="0"/>
                  <w:marRight w:val="0"/>
                  <w:marTop w:val="0"/>
                  <w:marBottom w:val="0"/>
                  <w:divBdr>
                    <w:top w:val="none" w:sz="0" w:space="0" w:color="auto"/>
                    <w:left w:val="none" w:sz="0" w:space="0" w:color="auto"/>
                    <w:bottom w:val="none" w:sz="0" w:space="0" w:color="auto"/>
                    <w:right w:val="none" w:sz="0" w:space="0" w:color="auto"/>
                  </w:divBdr>
                </w:div>
                <w:div w:id="257522811">
                  <w:marLeft w:val="0"/>
                  <w:marRight w:val="0"/>
                  <w:marTop w:val="0"/>
                  <w:marBottom w:val="0"/>
                  <w:divBdr>
                    <w:top w:val="none" w:sz="0" w:space="0" w:color="auto"/>
                    <w:left w:val="none" w:sz="0" w:space="0" w:color="auto"/>
                    <w:bottom w:val="none" w:sz="0" w:space="0" w:color="auto"/>
                    <w:right w:val="none" w:sz="0" w:space="0" w:color="auto"/>
                  </w:divBdr>
                </w:div>
                <w:div w:id="523858726">
                  <w:marLeft w:val="0"/>
                  <w:marRight w:val="0"/>
                  <w:marTop w:val="0"/>
                  <w:marBottom w:val="0"/>
                  <w:divBdr>
                    <w:top w:val="none" w:sz="0" w:space="0" w:color="auto"/>
                    <w:left w:val="none" w:sz="0" w:space="0" w:color="auto"/>
                    <w:bottom w:val="none" w:sz="0" w:space="0" w:color="auto"/>
                    <w:right w:val="none" w:sz="0" w:space="0" w:color="auto"/>
                  </w:divBdr>
                </w:div>
                <w:div w:id="383142573">
                  <w:marLeft w:val="0"/>
                  <w:marRight w:val="0"/>
                  <w:marTop w:val="0"/>
                  <w:marBottom w:val="0"/>
                  <w:divBdr>
                    <w:top w:val="none" w:sz="0" w:space="0" w:color="auto"/>
                    <w:left w:val="none" w:sz="0" w:space="0" w:color="auto"/>
                    <w:bottom w:val="none" w:sz="0" w:space="0" w:color="auto"/>
                    <w:right w:val="none" w:sz="0" w:space="0" w:color="auto"/>
                  </w:divBdr>
                </w:div>
                <w:div w:id="2014452569">
                  <w:marLeft w:val="0"/>
                  <w:marRight w:val="0"/>
                  <w:marTop w:val="0"/>
                  <w:marBottom w:val="0"/>
                  <w:divBdr>
                    <w:top w:val="none" w:sz="0" w:space="0" w:color="auto"/>
                    <w:left w:val="none" w:sz="0" w:space="0" w:color="auto"/>
                    <w:bottom w:val="none" w:sz="0" w:space="0" w:color="auto"/>
                    <w:right w:val="none" w:sz="0" w:space="0" w:color="auto"/>
                  </w:divBdr>
                </w:div>
                <w:div w:id="1021055919">
                  <w:marLeft w:val="0"/>
                  <w:marRight w:val="0"/>
                  <w:marTop w:val="0"/>
                  <w:marBottom w:val="0"/>
                  <w:divBdr>
                    <w:top w:val="none" w:sz="0" w:space="0" w:color="auto"/>
                    <w:left w:val="none" w:sz="0" w:space="0" w:color="auto"/>
                    <w:bottom w:val="none" w:sz="0" w:space="0" w:color="auto"/>
                    <w:right w:val="none" w:sz="0" w:space="0" w:color="auto"/>
                  </w:divBdr>
                </w:div>
                <w:div w:id="575019691">
                  <w:marLeft w:val="0"/>
                  <w:marRight w:val="0"/>
                  <w:marTop w:val="0"/>
                  <w:marBottom w:val="0"/>
                  <w:divBdr>
                    <w:top w:val="none" w:sz="0" w:space="0" w:color="auto"/>
                    <w:left w:val="none" w:sz="0" w:space="0" w:color="auto"/>
                    <w:bottom w:val="none" w:sz="0" w:space="0" w:color="auto"/>
                    <w:right w:val="none" w:sz="0" w:space="0" w:color="auto"/>
                  </w:divBdr>
                </w:div>
                <w:div w:id="445319499">
                  <w:marLeft w:val="0"/>
                  <w:marRight w:val="0"/>
                  <w:marTop w:val="0"/>
                  <w:marBottom w:val="0"/>
                  <w:divBdr>
                    <w:top w:val="none" w:sz="0" w:space="0" w:color="auto"/>
                    <w:left w:val="none" w:sz="0" w:space="0" w:color="auto"/>
                    <w:bottom w:val="none" w:sz="0" w:space="0" w:color="auto"/>
                    <w:right w:val="none" w:sz="0" w:space="0" w:color="auto"/>
                  </w:divBdr>
                </w:div>
                <w:div w:id="392654614">
                  <w:marLeft w:val="0"/>
                  <w:marRight w:val="0"/>
                  <w:marTop w:val="0"/>
                  <w:marBottom w:val="0"/>
                  <w:divBdr>
                    <w:top w:val="none" w:sz="0" w:space="0" w:color="auto"/>
                    <w:left w:val="none" w:sz="0" w:space="0" w:color="auto"/>
                    <w:bottom w:val="none" w:sz="0" w:space="0" w:color="auto"/>
                    <w:right w:val="none" w:sz="0" w:space="0" w:color="auto"/>
                  </w:divBdr>
                </w:div>
                <w:div w:id="1107042609">
                  <w:marLeft w:val="0"/>
                  <w:marRight w:val="0"/>
                  <w:marTop w:val="0"/>
                  <w:marBottom w:val="0"/>
                  <w:divBdr>
                    <w:top w:val="none" w:sz="0" w:space="0" w:color="auto"/>
                    <w:left w:val="none" w:sz="0" w:space="0" w:color="auto"/>
                    <w:bottom w:val="none" w:sz="0" w:space="0" w:color="auto"/>
                    <w:right w:val="none" w:sz="0" w:space="0" w:color="auto"/>
                  </w:divBdr>
                </w:div>
                <w:div w:id="2020228062">
                  <w:marLeft w:val="0"/>
                  <w:marRight w:val="0"/>
                  <w:marTop w:val="0"/>
                  <w:marBottom w:val="0"/>
                  <w:divBdr>
                    <w:top w:val="none" w:sz="0" w:space="0" w:color="auto"/>
                    <w:left w:val="none" w:sz="0" w:space="0" w:color="auto"/>
                    <w:bottom w:val="none" w:sz="0" w:space="0" w:color="auto"/>
                    <w:right w:val="none" w:sz="0" w:space="0" w:color="auto"/>
                  </w:divBdr>
                </w:div>
                <w:div w:id="1244728734">
                  <w:marLeft w:val="0"/>
                  <w:marRight w:val="0"/>
                  <w:marTop w:val="0"/>
                  <w:marBottom w:val="0"/>
                  <w:divBdr>
                    <w:top w:val="none" w:sz="0" w:space="0" w:color="auto"/>
                    <w:left w:val="none" w:sz="0" w:space="0" w:color="auto"/>
                    <w:bottom w:val="none" w:sz="0" w:space="0" w:color="auto"/>
                    <w:right w:val="none" w:sz="0" w:space="0" w:color="auto"/>
                  </w:divBdr>
                </w:div>
                <w:div w:id="2080053726">
                  <w:marLeft w:val="0"/>
                  <w:marRight w:val="0"/>
                  <w:marTop w:val="0"/>
                  <w:marBottom w:val="0"/>
                  <w:divBdr>
                    <w:top w:val="none" w:sz="0" w:space="0" w:color="auto"/>
                    <w:left w:val="none" w:sz="0" w:space="0" w:color="auto"/>
                    <w:bottom w:val="none" w:sz="0" w:space="0" w:color="auto"/>
                    <w:right w:val="none" w:sz="0" w:space="0" w:color="auto"/>
                  </w:divBdr>
                </w:div>
                <w:div w:id="1622110101">
                  <w:marLeft w:val="0"/>
                  <w:marRight w:val="0"/>
                  <w:marTop w:val="0"/>
                  <w:marBottom w:val="0"/>
                  <w:divBdr>
                    <w:top w:val="none" w:sz="0" w:space="0" w:color="auto"/>
                    <w:left w:val="none" w:sz="0" w:space="0" w:color="auto"/>
                    <w:bottom w:val="none" w:sz="0" w:space="0" w:color="auto"/>
                    <w:right w:val="none" w:sz="0" w:space="0" w:color="auto"/>
                  </w:divBdr>
                </w:div>
                <w:div w:id="1406494419">
                  <w:marLeft w:val="0"/>
                  <w:marRight w:val="0"/>
                  <w:marTop w:val="0"/>
                  <w:marBottom w:val="0"/>
                  <w:divBdr>
                    <w:top w:val="none" w:sz="0" w:space="0" w:color="auto"/>
                    <w:left w:val="none" w:sz="0" w:space="0" w:color="auto"/>
                    <w:bottom w:val="none" w:sz="0" w:space="0" w:color="auto"/>
                    <w:right w:val="none" w:sz="0" w:space="0" w:color="auto"/>
                  </w:divBdr>
                </w:div>
                <w:div w:id="1529877149">
                  <w:marLeft w:val="0"/>
                  <w:marRight w:val="0"/>
                  <w:marTop w:val="0"/>
                  <w:marBottom w:val="0"/>
                  <w:divBdr>
                    <w:top w:val="none" w:sz="0" w:space="0" w:color="auto"/>
                    <w:left w:val="none" w:sz="0" w:space="0" w:color="auto"/>
                    <w:bottom w:val="none" w:sz="0" w:space="0" w:color="auto"/>
                    <w:right w:val="none" w:sz="0" w:space="0" w:color="auto"/>
                  </w:divBdr>
                </w:div>
                <w:div w:id="252587463">
                  <w:marLeft w:val="0"/>
                  <w:marRight w:val="0"/>
                  <w:marTop w:val="0"/>
                  <w:marBottom w:val="0"/>
                  <w:divBdr>
                    <w:top w:val="none" w:sz="0" w:space="0" w:color="auto"/>
                    <w:left w:val="none" w:sz="0" w:space="0" w:color="auto"/>
                    <w:bottom w:val="none" w:sz="0" w:space="0" w:color="auto"/>
                    <w:right w:val="none" w:sz="0" w:space="0" w:color="auto"/>
                  </w:divBdr>
                </w:div>
                <w:div w:id="1203513774">
                  <w:marLeft w:val="0"/>
                  <w:marRight w:val="0"/>
                  <w:marTop w:val="0"/>
                  <w:marBottom w:val="0"/>
                  <w:divBdr>
                    <w:top w:val="none" w:sz="0" w:space="0" w:color="auto"/>
                    <w:left w:val="none" w:sz="0" w:space="0" w:color="auto"/>
                    <w:bottom w:val="none" w:sz="0" w:space="0" w:color="auto"/>
                    <w:right w:val="none" w:sz="0" w:space="0" w:color="auto"/>
                  </w:divBdr>
                </w:div>
                <w:div w:id="312754948">
                  <w:marLeft w:val="0"/>
                  <w:marRight w:val="0"/>
                  <w:marTop w:val="0"/>
                  <w:marBottom w:val="0"/>
                  <w:divBdr>
                    <w:top w:val="none" w:sz="0" w:space="0" w:color="auto"/>
                    <w:left w:val="none" w:sz="0" w:space="0" w:color="auto"/>
                    <w:bottom w:val="none" w:sz="0" w:space="0" w:color="auto"/>
                    <w:right w:val="none" w:sz="0" w:space="0" w:color="auto"/>
                  </w:divBdr>
                </w:div>
                <w:div w:id="324166261">
                  <w:marLeft w:val="0"/>
                  <w:marRight w:val="0"/>
                  <w:marTop w:val="0"/>
                  <w:marBottom w:val="0"/>
                  <w:divBdr>
                    <w:top w:val="none" w:sz="0" w:space="0" w:color="auto"/>
                    <w:left w:val="none" w:sz="0" w:space="0" w:color="auto"/>
                    <w:bottom w:val="none" w:sz="0" w:space="0" w:color="auto"/>
                    <w:right w:val="none" w:sz="0" w:space="0" w:color="auto"/>
                  </w:divBdr>
                </w:div>
                <w:div w:id="1195924683">
                  <w:marLeft w:val="0"/>
                  <w:marRight w:val="0"/>
                  <w:marTop w:val="0"/>
                  <w:marBottom w:val="0"/>
                  <w:divBdr>
                    <w:top w:val="none" w:sz="0" w:space="0" w:color="auto"/>
                    <w:left w:val="none" w:sz="0" w:space="0" w:color="auto"/>
                    <w:bottom w:val="none" w:sz="0" w:space="0" w:color="auto"/>
                    <w:right w:val="none" w:sz="0" w:space="0" w:color="auto"/>
                  </w:divBdr>
                </w:div>
                <w:div w:id="1928225575">
                  <w:marLeft w:val="0"/>
                  <w:marRight w:val="0"/>
                  <w:marTop w:val="0"/>
                  <w:marBottom w:val="0"/>
                  <w:divBdr>
                    <w:top w:val="none" w:sz="0" w:space="0" w:color="auto"/>
                    <w:left w:val="none" w:sz="0" w:space="0" w:color="auto"/>
                    <w:bottom w:val="none" w:sz="0" w:space="0" w:color="auto"/>
                    <w:right w:val="none" w:sz="0" w:space="0" w:color="auto"/>
                  </w:divBdr>
                </w:div>
                <w:div w:id="2091342054">
                  <w:marLeft w:val="0"/>
                  <w:marRight w:val="0"/>
                  <w:marTop w:val="0"/>
                  <w:marBottom w:val="0"/>
                  <w:divBdr>
                    <w:top w:val="none" w:sz="0" w:space="0" w:color="auto"/>
                    <w:left w:val="none" w:sz="0" w:space="0" w:color="auto"/>
                    <w:bottom w:val="none" w:sz="0" w:space="0" w:color="auto"/>
                    <w:right w:val="none" w:sz="0" w:space="0" w:color="auto"/>
                  </w:divBdr>
                </w:div>
                <w:div w:id="305546760">
                  <w:marLeft w:val="0"/>
                  <w:marRight w:val="0"/>
                  <w:marTop w:val="0"/>
                  <w:marBottom w:val="0"/>
                  <w:divBdr>
                    <w:top w:val="none" w:sz="0" w:space="0" w:color="auto"/>
                    <w:left w:val="none" w:sz="0" w:space="0" w:color="auto"/>
                    <w:bottom w:val="none" w:sz="0" w:space="0" w:color="auto"/>
                    <w:right w:val="none" w:sz="0" w:space="0" w:color="auto"/>
                  </w:divBdr>
                </w:div>
                <w:div w:id="799148854">
                  <w:marLeft w:val="0"/>
                  <w:marRight w:val="0"/>
                  <w:marTop w:val="0"/>
                  <w:marBottom w:val="0"/>
                  <w:divBdr>
                    <w:top w:val="none" w:sz="0" w:space="0" w:color="auto"/>
                    <w:left w:val="none" w:sz="0" w:space="0" w:color="auto"/>
                    <w:bottom w:val="none" w:sz="0" w:space="0" w:color="auto"/>
                    <w:right w:val="none" w:sz="0" w:space="0" w:color="auto"/>
                  </w:divBdr>
                </w:div>
                <w:div w:id="752436220">
                  <w:marLeft w:val="0"/>
                  <w:marRight w:val="0"/>
                  <w:marTop w:val="0"/>
                  <w:marBottom w:val="0"/>
                  <w:divBdr>
                    <w:top w:val="none" w:sz="0" w:space="0" w:color="auto"/>
                    <w:left w:val="none" w:sz="0" w:space="0" w:color="auto"/>
                    <w:bottom w:val="none" w:sz="0" w:space="0" w:color="auto"/>
                    <w:right w:val="none" w:sz="0" w:space="0" w:color="auto"/>
                  </w:divBdr>
                </w:div>
                <w:div w:id="1019433877">
                  <w:marLeft w:val="0"/>
                  <w:marRight w:val="0"/>
                  <w:marTop w:val="0"/>
                  <w:marBottom w:val="0"/>
                  <w:divBdr>
                    <w:top w:val="none" w:sz="0" w:space="0" w:color="auto"/>
                    <w:left w:val="none" w:sz="0" w:space="0" w:color="auto"/>
                    <w:bottom w:val="none" w:sz="0" w:space="0" w:color="auto"/>
                    <w:right w:val="none" w:sz="0" w:space="0" w:color="auto"/>
                  </w:divBdr>
                </w:div>
                <w:div w:id="411926326">
                  <w:marLeft w:val="0"/>
                  <w:marRight w:val="0"/>
                  <w:marTop w:val="0"/>
                  <w:marBottom w:val="0"/>
                  <w:divBdr>
                    <w:top w:val="none" w:sz="0" w:space="0" w:color="auto"/>
                    <w:left w:val="none" w:sz="0" w:space="0" w:color="auto"/>
                    <w:bottom w:val="none" w:sz="0" w:space="0" w:color="auto"/>
                    <w:right w:val="none" w:sz="0" w:space="0" w:color="auto"/>
                  </w:divBdr>
                </w:div>
                <w:div w:id="1721400777">
                  <w:marLeft w:val="0"/>
                  <w:marRight w:val="0"/>
                  <w:marTop w:val="0"/>
                  <w:marBottom w:val="0"/>
                  <w:divBdr>
                    <w:top w:val="none" w:sz="0" w:space="0" w:color="auto"/>
                    <w:left w:val="none" w:sz="0" w:space="0" w:color="auto"/>
                    <w:bottom w:val="none" w:sz="0" w:space="0" w:color="auto"/>
                    <w:right w:val="none" w:sz="0" w:space="0" w:color="auto"/>
                  </w:divBdr>
                </w:div>
                <w:div w:id="754713396">
                  <w:marLeft w:val="0"/>
                  <w:marRight w:val="0"/>
                  <w:marTop w:val="0"/>
                  <w:marBottom w:val="0"/>
                  <w:divBdr>
                    <w:top w:val="none" w:sz="0" w:space="0" w:color="auto"/>
                    <w:left w:val="none" w:sz="0" w:space="0" w:color="auto"/>
                    <w:bottom w:val="none" w:sz="0" w:space="0" w:color="auto"/>
                    <w:right w:val="none" w:sz="0" w:space="0" w:color="auto"/>
                  </w:divBdr>
                </w:div>
                <w:div w:id="1507211831">
                  <w:marLeft w:val="0"/>
                  <w:marRight w:val="0"/>
                  <w:marTop w:val="0"/>
                  <w:marBottom w:val="0"/>
                  <w:divBdr>
                    <w:top w:val="none" w:sz="0" w:space="0" w:color="auto"/>
                    <w:left w:val="none" w:sz="0" w:space="0" w:color="auto"/>
                    <w:bottom w:val="none" w:sz="0" w:space="0" w:color="auto"/>
                    <w:right w:val="none" w:sz="0" w:space="0" w:color="auto"/>
                  </w:divBdr>
                </w:div>
                <w:div w:id="1936748470">
                  <w:marLeft w:val="0"/>
                  <w:marRight w:val="0"/>
                  <w:marTop w:val="0"/>
                  <w:marBottom w:val="0"/>
                  <w:divBdr>
                    <w:top w:val="none" w:sz="0" w:space="0" w:color="auto"/>
                    <w:left w:val="none" w:sz="0" w:space="0" w:color="auto"/>
                    <w:bottom w:val="none" w:sz="0" w:space="0" w:color="auto"/>
                    <w:right w:val="none" w:sz="0" w:space="0" w:color="auto"/>
                  </w:divBdr>
                </w:div>
                <w:div w:id="983198018">
                  <w:marLeft w:val="0"/>
                  <w:marRight w:val="0"/>
                  <w:marTop w:val="0"/>
                  <w:marBottom w:val="0"/>
                  <w:divBdr>
                    <w:top w:val="none" w:sz="0" w:space="0" w:color="auto"/>
                    <w:left w:val="none" w:sz="0" w:space="0" w:color="auto"/>
                    <w:bottom w:val="none" w:sz="0" w:space="0" w:color="auto"/>
                    <w:right w:val="none" w:sz="0" w:space="0" w:color="auto"/>
                  </w:divBdr>
                </w:div>
                <w:div w:id="982464604">
                  <w:marLeft w:val="0"/>
                  <w:marRight w:val="0"/>
                  <w:marTop w:val="0"/>
                  <w:marBottom w:val="0"/>
                  <w:divBdr>
                    <w:top w:val="none" w:sz="0" w:space="0" w:color="auto"/>
                    <w:left w:val="none" w:sz="0" w:space="0" w:color="auto"/>
                    <w:bottom w:val="none" w:sz="0" w:space="0" w:color="auto"/>
                    <w:right w:val="none" w:sz="0" w:space="0" w:color="auto"/>
                  </w:divBdr>
                </w:div>
                <w:div w:id="1256477530">
                  <w:marLeft w:val="0"/>
                  <w:marRight w:val="0"/>
                  <w:marTop w:val="0"/>
                  <w:marBottom w:val="0"/>
                  <w:divBdr>
                    <w:top w:val="none" w:sz="0" w:space="0" w:color="auto"/>
                    <w:left w:val="none" w:sz="0" w:space="0" w:color="auto"/>
                    <w:bottom w:val="none" w:sz="0" w:space="0" w:color="auto"/>
                    <w:right w:val="none" w:sz="0" w:space="0" w:color="auto"/>
                  </w:divBdr>
                </w:div>
                <w:div w:id="1299335694">
                  <w:marLeft w:val="0"/>
                  <w:marRight w:val="0"/>
                  <w:marTop w:val="0"/>
                  <w:marBottom w:val="0"/>
                  <w:divBdr>
                    <w:top w:val="none" w:sz="0" w:space="0" w:color="auto"/>
                    <w:left w:val="none" w:sz="0" w:space="0" w:color="auto"/>
                    <w:bottom w:val="none" w:sz="0" w:space="0" w:color="auto"/>
                    <w:right w:val="none" w:sz="0" w:space="0" w:color="auto"/>
                  </w:divBdr>
                </w:div>
                <w:div w:id="597376353">
                  <w:marLeft w:val="0"/>
                  <w:marRight w:val="0"/>
                  <w:marTop w:val="0"/>
                  <w:marBottom w:val="0"/>
                  <w:divBdr>
                    <w:top w:val="none" w:sz="0" w:space="0" w:color="auto"/>
                    <w:left w:val="none" w:sz="0" w:space="0" w:color="auto"/>
                    <w:bottom w:val="none" w:sz="0" w:space="0" w:color="auto"/>
                    <w:right w:val="none" w:sz="0" w:space="0" w:color="auto"/>
                  </w:divBdr>
                </w:div>
                <w:div w:id="1329210850">
                  <w:marLeft w:val="0"/>
                  <w:marRight w:val="0"/>
                  <w:marTop w:val="0"/>
                  <w:marBottom w:val="0"/>
                  <w:divBdr>
                    <w:top w:val="none" w:sz="0" w:space="0" w:color="auto"/>
                    <w:left w:val="none" w:sz="0" w:space="0" w:color="auto"/>
                    <w:bottom w:val="none" w:sz="0" w:space="0" w:color="auto"/>
                    <w:right w:val="none" w:sz="0" w:space="0" w:color="auto"/>
                  </w:divBdr>
                </w:div>
                <w:div w:id="1394934052">
                  <w:marLeft w:val="0"/>
                  <w:marRight w:val="0"/>
                  <w:marTop w:val="0"/>
                  <w:marBottom w:val="0"/>
                  <w:divBdr>
                    <w:top w:val="none" w:sz="0" w:space="0" w:color="auto"/>
                    <w:left w:val="none" w:sz="0" w:space="0" w:color="auto"/>
                    <w:bottom w:val="none" w:sz="0" w:space="0" w:color="auto"/>
                    <w:right w:val="none" w:sz="0" w:space="0" w:color="auto"/>
                  </w:divBdr>
                </w:div>
                <w:div w:id="1418599398">
                  <w:marLeft w:val="0"/>
                  <w:marRight w:val="0"/>
                  <w:marTop w:val="0"/>
                  <w:marBottom w:val="0"/>
                  <w:divBdr>
                    <w:top w:val="none" w:sz="0" w:space="0" w:color="auto"/>
                    <w:left w:val="none" w:sz="0" w:space="0" w:color="auto"/>
                    <w:bottom w:val="none" w:sz="0" w:space="0" w:color="auto"/>
                    <w:right w:val="none" w:sz="0" w:space="0" w:color="auto"/>
                  </w:divBdr>
                </w:div>
                <w:div w:id="1574003045">
                  <w:marLeft w:val="0"/>
                  <w:marRight w:val="0"/>
                  <w:marTop w:val="0"/>
                  <w:marBottom w:val="0"/>
                  <w:divBdr>
                    <w:top w:val="none" w:sz="0" w:space="0" w:color="auto"/>
                    <w:left w:val="none" w:sz="0" w:space="0" w:color="auto"/>
                    <w:bottom w:val="none" w:sz="0" w:space="0" w:color="auto"/>
                    <w:right w:val="none" w:sz="0" w:space="0" w:color="auto"/>
                  </w:divBdr>
                </w:div>
                <w:div w:id="313949505">
                  <w:marLeft w:val="0"/>
                  <w:marRight w:val="0"/>
                  <w:marTop w:val="0"/>
                  <w:marBottom w:val="0"/>
                  <w:divBdr>
                    <w:top w:val="none" w:sz="0" w:space="0" w:color="auto"/>
                    <w:left w:val="none" w:sz="0" w:space="0" w:color="auto"/>
                    <w:bottom w:val="none" w:sz="0" w:space="0" w:color="auto"/>
                    <w:right w:val="none" w:sz="0" w:space="0" w:color="auto"/>
                  </w:divBdr>
                </w:div>
                <w:div w:id="1482503920">
                  <w:marLeft w:val="0"/>
                  <w:marRight w:val="0"/>
                  <w:marTop w:val="0"/>
                  <w:marBottom w:val="0"/>
                  <w:divBdr>
                    <w:top w:val="none" w:sz="0" w:space="0" w:color="auto"/>
                    <w:left w:val="none" w:sz="0" w:space="0" w:color="auto"/>
                    <w:bottom w:val="none" w:sz="0" w:space="0" w:color="auto"/>
                    <w:right w:val="none" w:sz="0" w:space="0" w:color="auto"/>
                  </w:divBdr>
                </w:div>
                <w:div w:id="655064409">
                  <w:marLeft w:val="0"/>
                  <w:marRight w:val="0"/>
                  <w:marTop w:val="0"/>
                  <w:marBottom w:val="0"/>
                  <w:divBdr>
                    <w:top w:val="none" w:sz="0" w:space="0" w:color="auto"/>
                    <w:left w:val="none" w:sz="0" w:space="0" w:color="auto"/>
                    <w:bottom w:val="none" w:sz="0" w:space="0" w:color="auto"/>
                    <w:right w:val="none" w:sz="0" w:space="0" w:color="auto"/>
                  </w:divBdr>
                </w:div>
                <w:div w:id="1646621573">
                  <w:marLeft w:val="0"/>
                  <w:marRight w:val="0"/>
                  <w:marTop w:val="0"/>
                  <w:marBottom w:val="0"/>
                  <w:divBdr>
                    <w:top w:val="none" w:sz="0" w:space="0" w:color="auto"/>
                    <w:left w:val="none" w:sz="0" w:space="0" w:color="auto"/>
                    <w:bottom w:val="none" w:sz="0" w:space="0" w:color="auto"/>
                    <w:right w:val="none" w:sz="0" w:space="0" w:color="auto"/>
                  </w:divBdr>
                </w:div>
                <w:div w:id="1921018180">
                  <w:marLeft w:val="0"/>
                  <w:marRight w:val="0"/>
                  <w:marTop w:val="0"/>
                  <w:marBottom w:val="0"/>
                  <w:divBdr>
                    <w:top w:val="none" w:sz="0" w:space="0" w:color="auto"/>
                    <w:left w:val="none" w:sz="0" w:space="0" w:color="auto"/>
                    <w:bottom w:val="none" w:sz="0" w:space="0" w:color="auto"/>
                    <w:right w:val="none" w:sz="0" w:space="0" w:color="auto"/>
                  </w:divBdr>
                </w:div>
                <w:div w:id="19396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520">
      <w:bodyDiv w:val="1"/>
      <w:marLeft w:val="0"/>
      <w:marRight w:val="0"/>
      <w:marTop w:val="0"/>
      <w:marBottom w:val="0"/>
      <w:divBdr>
        <w:top w:val="none" w:sz="0" w:space="0" w:color="auto"/>
        <w:left w:val="none" w:sz="0" w:space="0" w:color="auto"/>
        <w:bottom w:val="none" w:sz="0" w:space="0" w:color="auto"/>
        <w:right w:val="none" w:sz="0" w:space="0" w:color="auto"/>
      </w:divBdr>
    </w:div>
    <w:div w:id="76102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7090">
          <w:marLeft w:val="806"/>
          <w:marRight w:val="0"/>
          <w:marTop w:val="0"/>
          <w:marBottom w:val="0"/>
          <w:divBdr>
            <w:top w:val="none" w:sz="0" w:space="0" w:color="auto"/>
            <w:left w:val="none" w:sz="0" w:space="0" w:color="auto"/>
            <w:bottom w:val="none" w:sz="0" w:space="0" w:color="auto"/>
            <w:right w:val="none" w:sz="0" w:space="0" w:color="auto"/>
          </w:divBdr>
        </w:div>
      </w:divsChild>
    </w:div>
    <w:div w:id="761756080">
      <w:bodyDiv w:val="1"/>
      <w:marLeft w:val="0"/>
      <w:marRight w:val="0"/>
      <w:marTop w:val="0"/>
      <w:marBottom w:val="0"/>
      <w:divBdr>
        <w:top w:val="none" w:sz="0" w:space="0" w:color="auto"/>
        <w:left w:val="none" w:sz="0" w:space="0" w:color="auto"/>
        <w:bottom w:val="none" w:sz="0" w:space="0" w:color="auto"/>
        <w:right w:val="none" w:sz="0" w:space="0" w:color="auto"/>
      </w:divBdr>
      <w:divsChild>
        <w:div w:id="1480264582">
          <w:marLeft w:val="0"/>
          <w:marRight w:val="0"/>
          <w:marTop w:val="0"/>
          <w:marBottom w:val="0"/>
          <w:divBdr>
            <w:top w:val="none" w:sz="0" w:space="0" w:color="auto"/>
            <w:left w:val="none" w:sz="0" w:space="0" w:color="auto"/>
            <w:bottom w:val="none" w:sz="0" w:space="0" w:color="auto"/>
            <w:right w:val="none" w:sz="0" w:space="0" w:color="auto"/>
          </w:divBdr>
          <w:divsChild>
            <w:div w:id="817765143">
              <w:marLeft w:val="0"/>
              <w:marRight w:val="0"/>
              <w:marTop w:val="0"/>
              <w:marBottom w:val="0"/>
              <w:divBdr>
                <w:top w:val="none" w:sz="0" w:space="0" w:color="auto"/>
                <w:left w:val="none" w:sz="0" w:space="0" w:color="auto"/>
                <w:bottom w:val="none" w:sz="0" w:space="0" w:color="auto"/>
                <w:right w:val="none" w:sz="0" w:space="0" w:color="auto"/>
              </w:divBdr>
              <w:divsChild>
                <w:div w:id="843327505">
                  <w:marLeft w:val="0"/>
                  <w:marRight w:val="0"/>
                  <w:marTop w:val="0"/>
                  <w:marBottom w:val="0"/>
                  <w:divBdr>
                    <w:top w:val="none" w:sz="0" w:space="0" w:color="auto"/>
                    <w:left w:val="none" w:sz="0" w:space="0" w:color="auto"/>
                    <w:bottom w:val="none" w:sz="0" w:space="0" w:color="auto"/>
                    <w:right w:val="none" w:sz="0" w:space="0" w:color="auto"/>
                  </w:divBdr>
                  <w:divsChild>
                    <w:div w:id="8711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35285">
      <w:bodyDiv w:val="1"/>
      <w:marLeft w:val="0"/>
      <w:marRight w:val="0"/>
      <w:marTop w:val="0"/>
      <w:marBottom w:val="0"/>
      <w:divBdr>
        <w:top w:val="none" w:sz="0" w:space="0" w:color="auto"/>
        <w:left w:val="none" w:sz="0" w:space="0" w:color="auto"/>
        <w:bottom w:val="none" w:sz="0" w:space="0" w:color="auto"/>
        <w:right w:val="none" w:sz="0" w:space="0" w:color="auto"/>
      </w:divBdr>
    </w:div>
    <w:div w:id="773011684">
      <w:bodyDiv w:val="1"/>
      <w:marLeft w:val="0"/>
      <w:marRight w:val="0"/>
      <w:marTop w:val="0"/>
      <w:marBottom w:val="0"/>
      <w:divBdr>
        <w:top w:val="none" w:sz="0" w:space="0" w:color="auto"/>
        <w:left w:val="none" w:sz="0" w:space="0" w:color="auto"/>
        <w:bottom w:val="none" w:sz="0" w:space="0" w:color="auto"/>
        <w:right w:val="none" w:sz="0" w:space="0" w:color="auto"/>
      </w:divBdr>
    </w:div>
    <w:div w:id="827209685">
      <w:bodyDiv w:val="1"/>
      <w:marLeft w:val="0"/>
      <w:marRight w:val="0"/>
      <w:marTop w:val="0"/>
      <w:marBottom w:val="0"/>
      <w:divBdr>
        <w:top w:val="none" w:sz="0" w:space="0" w:color="auto"/>
        <w:left w:val="none" w:sz="0" w:space="0" w:color="auto"/>
        <w:bottom w:val="none" w:sz="0" w:space="0" w:color="auto"/>
        <w:right w:val="none" w:sz="0" w:space="0" w:color="auto"/>
      </w:divBdr>
      <w:divsChild>
        <w:div w:id="1653943283">
          <w:marLeft w:val="0"/>
          <w:marRight w:val="0"/>
          <w:marTop w:val="0"/>
          <w:marBottom w:val="0"/>
          <w:divBdr>
            <w:top w:val="none" w:sz="0" w:space="0" w:color="auto"/>
            <w:left w:val="none" w:sz="0" w:space="0" w:color="auto"/>
            <w:bottom w:val="none" w:sz="0" w:space="0" w:color="auto"/>
            <w:right w:val="none" w:sz="0" w:space="0" w:color="auto"/>
          </w:divBdr>
          <w:divsChild>
            <w:div w:id="1199246192">
              <w:marLeft w:val="0"/>
              <w:marRight w:val="0"/>
              <w:marTop w:val="0"/>
              <w:marBottom w:val="0"/>
              <w:divBdr>
                <w:top w:val="none" w:sz="0" w:space="0" w:color="auto"/>
                <w:left w:val="none" w:sz="0" w:space="0" w:color="auto"/>
                <w:bottom w:val="none" w:sz="0" w:space="0" w:color="auto"/>
                <w:right w:val="none" w:sz="0" w:space="0" w:color="auto"/>
              </w:divBdr>
              <w:divsChild>
                <w:div w:id="1867524838">
                  <w:marLeft w:val="0"/>
                  <w:marRight w:val="0"/>
                  <w:marTop w:val="0"/>
                  <w:marBottom w:val="0"/>
                  <w:divBdr>
                    <w:top w:val="none" w:sz="0" w:space="0" w:color="auto"/>
                    <w:left w:val="none" w:sz="0" w:space="0" w:color="auto"/>
                    <w:bottom w:val="none" w:sz="0" w:space="0" w:color="auto"/>
                    <w:right w:val="none" w:sz="0" w:space="0" w:color="auto"/>
                  </w:divBdr>
                  <w:divsChild>
                    <w:div w:id="3533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623155">
      <w:bodyDiv w:val="1"/>
      <w:marLeft w:val="0"/>
      <w:marRight w:val="0"/>
      <w:marTop w:val="0"/>
      <w:marBottom w:val="0"/>
      <w:divBdr>
        <w:top w:val="none" w:sz="0" w:space="0" w:color="auto"/>
        <w:left w:val="none" w:sz="0" w:space="0" w:color="auto"/>
        <w:bottom w:val="none" w:sz="0" w:space="0" w:color="auto"/>
        <w:right w:val="none" w:sz="0" w:space="0" w:color="auto"/>
      </w:divBdr>
    </w:div>
    <w:div w:id="1038437718">
      <w:bodyDiv w:val="1"/>
      <w:marLeft w:val="0"/>
      <w:marRight w:val="0"/>
      <w:marTop w:val="0"/>
      <w:marBottom w:val="0"/>
      <w:divBdr>
        <w:top w:val="none" w:sz="0" w:space="0" w:color="auto"/>
        <w:left w:val="none" w:sz="0" w:space="0" w:color="auto"/>
        <w:bottom w:val="none" w:sz="0" w:space="0" w:color="auto"/>
        <w:right w:val="none" w:sz="0" w:space="0" w:color="auto"/>
      </w:divBdr>
    </w:div>
    <w:div w:id="1062214537">
      <w:bodyDiv w:val="1"/>
      <w:marLeft w:val="0"/>
      <w:marRight w:val="0"/>
      <w:marTop w:val="0"/>
      <w:marBottom w:val="0"/>
      <w:divBdr>
        <w:top w:val="none" w:sz="0" w:space="0" w:color="auto"/>
        <w:left w:val="none" w:sz="0" w:space="0" w:color="auto"/>
        <w:bottom w:val="none" w:sz="0" w:space="0" w:color="auto"/>
        <w:right w:val="none" w:sz="0" w:space="0" w:color="auto"/>
      </w:divBdr>
    </w:div>
    <w:div w:id="1193109680">
      <w:bodyDiv w:val="1"/>
      <w:marLeft w:val="0"/>
      <w:marRight w:val="0"/>
      <w:marTop w:val="0"/>
      <w:marBottom w:val="0"/>
      <w:divBdr>
        <w:top w:val="none" w:sz="0" w:space="0" w:color="auto"/>
        <w:left w:val="none" w:sz="0" w:space="0" w:color="auto"/>
        <w:bottom w:val="none" w:sz="0" w:space="0" w:color="auto"/>
        <w:right w:val="none" w:sz="0" w:space="0" w:color="auto"/>
      </w:divBdr>
    </w:div>
    <w:div w:id="1244685536">
      <w:bodyDiv w:val="1"/>
      <w:marLeft w:val="0"/>
      <w:marRight w:val="0"/>
      <w:marTop w:val="0"/>
      <w:marBottom w:val="0"/>
      <w:divBdr>
        <w:top w:val="none" w:sz="0" w:space="0" w:color="auto"/>
        <w:left w:val="none" w:sz="0" w:space="0" w:color="auto"/>
        <w:bottom w:val="none" w:sz="0" w:space="0" w:color="auto"/>
        <w:right w:val="none" w:sz="0" w:space="0" w:color="auto"/>
      </w:divBdr>
    </w:div>
    <w:div w:id="1473213744">
      <w:bodyDiv w:val="1"/>
      <w:marLeft w:val="0"/>
      <w:marRight w:val="0"/>
      <w:marTop w:val="0"/>
      <w:marBottom w:val="0"/>
      <w:divBdr>
        <w:top w:val="none" w:sz="0" w:space="0" w:color="auto"/>
        <w:left w:val="none" w:sz="0" w:space="0" w:color="auto"/>
        <w:bottom w:val="none" w:sz="0" w:space="0" w:color="auto"/>
        <w:right w:val="none" w:sz="0" w:space="0" w:color="auto"/>
      </w:divBdr>
    </w:div>
    <w:div w:id="17699589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42" Type="http://schemas.openxmlformats.org/officeDocument/2006/relationships/hyperlink" Target="https://www.nsf.gov/news/special_reports/big_ideas/" TargetMode="External"/><Relationship Id="rId47" Type="http://schemas.openxmlformats.org/officeDocument/2006/relationships/image" Target="media/image17.png"/><Relationship Id="rId63" Type="http://schemas.openxmlformats.org/officeDocument/2006/relationships/image" Target="media/image27.png"/><Relationship Id="rId68" Type="http://schemas.openxmlformats.org/officeDocument/2006/relationships/image" Target="media/image32.jpeg"/><Relationship Id="rId16" Type="http://schemas.openxmlformats.org/officeDocument/2006/relationships/customXml" Target="ink/ink6.xml"/><Relationship Id="rId11" Type="http://schemas.openxmlformats.org/officeDocument/2006/relationships/image" Target="media/image3.png"/><Relationship Id="rId24" Type="http://schemas.openxmlformats.org/officeDocument/2006/relationships/hyperlink" Target="https://www.designsafe-ci.org/data/browser/public/designsafe.storage.published/PRJ-2300" TargetMode="External"/><Relationship Id="rId32" Type="http://schemas.openxmlformats.org/officeDocument/2006/relationships/hyperlink" Target="https://www.designsafe-ci.org/data/browser/public/designsafe.storage.published/PRJ-2300/Plenary%20Session%20I/" TargetMode="External"/><Relationship Id="rId37" Type="http://schemas.openxmlformats.org/officeDocument/2006/relationships/hyperlink" Target="https://www.dropbox.com/s/uq6gy3eqjbjn169/NHERI-presentation-Marras-March18.pdf?dl=0" TargetMode="External"/><Relationship Id="rId40" Type="http://schemas.openxmlformats.org/officeDocument/2006/relationships/hyperlink" Target="mailto:zavattie@purdue.edu" TargetMode="External"/><Relationship Id="rId45" Type="http://schemas.openxmlformats.org/officeDocument/2006/relationships/image" Target="media/image15.png"/><Relationship Id="rId53" Type="http://schemas.openxmlformats.org/officeDocument/2006/relationships/header" Target="header3.xml"/><Relationship Id="rId58" Type="http://schemas.openxmlformats.org/officeDocument/2006/relationships/image" Target="media/image22.png"/><Relationship Id="rId66" Type="http://schemas.openxmlformats.org/officeDocument/2006/relationships/image" Target="media/image30.jpeg"/><Relationship Id="rId74" Type="http://schemas.openxmlformats.org/officeDocument/2006/relationships/image" Target="media/image37.jp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https://www.designsafe-ci.org/data/browser/public/designsafe.storage.published/PRJ-2300" TargetMode="External"/><Relationship Id="rId14" Type="http://schemas.openxmlformats.org/officeDocument/2006/relationships/customXml" Target="ink/ink4.xml"/><Relationship Id="rId27" Type="http://schemas.openxmlformats.org/officeDocument/2006/relationships/image" Target="media/image7.jpeg"/><Relationship Id="rId30" Type="http://schemas.openxmlformats.org/officeDocument/2006/relationships/hyperlink" Target="https://www.designsafe-ci.org/data/browser/public/designsafe.storage.published/PRJ-2300/Plenary%20Session%20I/" TargetMode="External"/><Relationship Id="rId35" Type="http://schemas.openxmlformats.org/officeDocument/2006/relationships/hyperlink" Target="https://www.designsafe-ci.org/data/browser/public/designsafe.storage.published/PRJ-2300/Plenary%20Session%20II"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0.jpg"/><Relationship Id="rId64" Type="http://schemas.openxmlformats.org/officeDocument/2006/relationships/image" Target="media/image28.png"/><Relationship Id="rId69" Type="http://schemas.openxmlformats.org/officeDocument/2006/relationships/image" Target="media/image33.jpg"/><Relationship Id="rId77"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footer" Target="footer1.xml"/><Relationship Id="rId72"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hyperlink" Target="https://www.designsafe-ci.org/data/browser/public/designsafe.storage.published/PRJ-2300" TargetMode="External"/><Relationship Id="rId25" Type="http://schemas.openxmlformats.org/officeDocument/2006/relationships/image" Target="media/image5.JPG"/><Relationship Id="rId33" Type="http://schemas.openxmlformats.org/officeDocument/2006/relationships/image" Target="media/image11.png"/><Relationship Id="rId38" Type="http://schemas.openxmlformats.org/officeDocument/2006/relationships/hyperlink" Target="https://www.urbanresilience-lab.com/" TargetMode="External"/><Relationship Id="rId46" Type="http://schemas.openxmlformats.org/officeDocument/2006/relationships/image" Target="media/image16.png"/><Relationship Id="rId59" Type="http://schemas.openxmlformats.org/officeDocument/2006/relationships/image" Target="media/image23.jpeg"/><Relationship Id="rId67" Type="http://schemas.openxmlformats.org/officeDocument/2006/relationships/image" Target="media/image31.png"/><Relationship Id="rId20" Type="http://schemas.openxmlformats.org/officeDocument/2006/relationships/image" Target="media/image4.png"/><Relationship Id="rId41" Type="http://schemas.openxmlformats.org/officeDocument/2006/relationships/hyperlink" Target="mailto:mggomez@uw.edu" TargetMode="External"/><Relationship Id="rId54" Type="http://schemas.openxmlformats.org/officeDocument/2006/relationships/footer" Target="footer3.xml"/><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hyperlink" Target="https://converge.colorado.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5.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hyperlink" Target="https://ascelibrary.org/doi/10.1061/%28ASCE%29CP.1943-5487.0000787" TargetMode="External"/><Relationship Id="rId49" Type="http://schemas.openxmlformats.org/officeDocument/2006/relationships/header" Target="header1.xml"/><Relationship Id="rId57" Type="http://schemas.openxmlformats.org/officeDocument/2006/relationships/image" Target="media/image21.png"/><Relationship Id="rId10" Type="http://schemas.openxmlformats.org/officeDocument/2006/relationships/customXml" Target="ink/ink1.xml"/><Relationship Id="rId31" Type="http://schemas.openxmlformats.org/officeDocument/2006/relationships/image" Target="media/image10.gif"/><Relationship Id="rId44" Type="http://schemas.openxmlformats.org/officeDocument/2006/relationships/image" Target="media/image14.png"/><Relationship Id="rId52" Type="http://schemas.openxmlformats.org/officeDocument/2006/relationships/footer" Target="footer2.xml"/><Relationship Id="rId60" Type="http://schemas.openxmlformats.org/officeDocument/2006/relationships/image" Target="media/image24.png"/><Relationship Id="rId65" Type="http://schemas.openxmlformats.org/officeDocument/2006/relationships/image" Target="media/image29.png"/><Relationship Id="rId73" Type="http://schemas.openxmlformats.org/officeDocument/2006/relationships/hyperlink" Target="https://rapid.designsafe-ci.or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ustomXml" Target="ink/ink3.xml"/><Relationship Id="rId18" Type="http://schemas.openxmlformats.org/officeDocument/2006/relationships/hyperlink" Target="https://www.designsafe-ci.org/media/filer_public/20/6f/206f5d4a-5f7d-4ab6-b837-7c5f89c7b251/varwwwdesignsafe-ciorgmediacms_page_media595nheri_science_plan_july_2017.pdf" TargetMode="External"/><Relationship Id="rId39" Type="http://schemas.openxmlformats.org/officeDocument/2006/relationships/hyperlink" Target="https://spot.colorado.edu/~wisr7047/" TargetMode="External"/><Relationship Id="rId34" Type="http://schemas.openxmlformats.org/officeDocument/2006/relationships/image" Target="media/image12.jpeg"/><Relationship Id="rId50" Type="http://schemas.openxmlformats.org/officeDocument/2006/relationships/header" Target="header2.xml"/><Relationship Id="rId55" Type="http://schemas.openxmlformats.org/officeDocument/2006/relationships/image" Target="media/image19.jpe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3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25T01:41:41.911"/>
    </inkml:context>
    <inkml:brush xml:id="br0">
      <inkml:brushProperty name="width" value="0.1" units="cm"/>
      <inkml:brushProperty name="height" value="0.6" units="cm"/>
      <inkml:brushProperty name="inkEffects" value="pencil"/>
    </inkml:brush>
  </inkml:definitions>
  <inkml:trace contextRef="#ctx0" brushRef="#br0">0 1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25T01:41:39.831"/>
    </inkml:context>
    <inkml:brush xml:id="br0">
      <inkml:brushProperty name="width" value="0.1" units="cm"/>
      <inkml:brushProperty name="height" value="0.6" units="cm"/>
      <inkml:brushProperty name="inkEffects" value="pencil"/>
    </inkml:brush>
  </inkml:definitions>
  <inkml:trace contextRef="#ctx0" brushRef="#br0">1 0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25T01:41:38.351"/>
    </inkml:context>
    <inkml:brush xml:id="br0">
      <inkml:brushProperty name="width" value="0.1" units="cm"/>
      <inkml:brushProperty name="height" value="0.6" units="cm"/>
      <inkml:brushProperty name="inkEffects" value="pencil"/>
    </inkml:brush>
  </inkml:definitions>
  <inkml:trace contextRef="#ctx0" brushRef="#br0">0 1 16383,'0'0'0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25T01:41:36.755"/>
    </inkml:context>
    <inkml:brush xml:id="br0">
      <inkml:brushProperty name="width" value="0.1" units="cm"/>
      <inkml:brushProperty name="height" value="0.6" units="cm"/>
      <inkml:brushProperty name="inkEffects" value="pencil"/>
    </inkml:brush>
  </inkml:definitions>
  <inkml:trace contextRef="#ctx0" brushRef="#br0">1 1 16383,'0'0'0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25T01:40:54.701"/>
    </inkml:context>
    <inkml:brush xml:id="br0">
      <inkml:brushProperty name="width" value="0.1" units="cm"/>
      <inkml:brushProperty name="height" value="0.6" units="cm"/>
      <inkml:brushProperty name="inkEffects" value="pencil"/>
    </inkml:brush>
  </inkml:definitions>
  <inkml:trace contextRef="#ctx0" brushRef="#br0">1 1 16383,'0'0'0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4-25T01:40:47.348"/>
    </inkml:context>
    <inkml:brush xml:id="br0">
      <inkml:brushProperty name="width" value="0.1" units="cm"/>
      <inkml:brushProperty name="height" value="0.6" units="cm"/>
      <inkml:brushProperty name="inkEffects" value="pencil"/>
    </inkml:brush>
  </inkml:definitions>
  <inkml:trace contextRef="#ctx0" brushRef="#br0">0 0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DC151-F16C-8343-9A7A-D3639190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63</Pages>
  <Words>18029</Words>
  <Characters>102770</Characters>
  <Application>Microsoft Office Word</Application>
  <DocSecurity>8</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cp:lastPrinted>2019-05-06T13:56:00Z</cp:lastPrinted>
  <dcterms:created xsi:type="dcterms:W3CDTF">2019-06-03T16:13:00Z</dcterms:created>
  <dcterms:modified xsi:type="dcterms:W3CDTF">2019-06-03T16:44:00Z</dcterms:modified>
</cp:coreProperties>
</file>